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1A0C7" w14:textId="77777777" w:rsidR="0019005E" w:rsidRPr="00712AD3" w:rsidRDefault="0019005E" w:rsidP="00550667">
      <w:pPr>
        <w:jc w:val="center"/>
        <w:rPr>
          <w:rFonts w:ascii="Arial" w:hAnsi="Arial" w:cs="Arial"/>
          <w:b/>
        </w:rPr>
      </w:pPr>
      <w:r w:rsidRPr="00712AD3">
        <w:rPr>
          <w:rFonts w:ascii="Arial" w:hAnsi="Arial" w:cs="Arial"/>
          <w:b/>
        </w:rPr>
        <w:t>C</w:t>
      </w:r>
      <w:r w:rsidR="0090447E" w:rsidRPr="00712AD3">
        <w:rPr>
          <w:rFonts w:ascii="Arial" w:hAnsi="Arial" w:cs="Arial"/>
          <w:b/>
        </w:rPr>
        <w:t>RIMINAL</w:t>
      </w:r>
      <w:r w:rsidRPr="00712AD3">
        <w:rPr>
          <w:rFonts w:ascii="Arial" w:hAnsi="Arial" w:cs="Arial"/>
          <w:b/>
        </w:rPr>
        <w:t xml:space="preserve"> E</w:t>
      </w:r>
      <w:r w:rsidR="0090447E" w:rsidRPr="00712AD3">
        <w:rPr>
          <w:rFonts w:ascii="Arial" w:hAnsi="Arial" w:cs="Arial"/>
          <w:b/>
        </w:rPr>
        <w:t>VIDENCE</w:t>
      </w:r>
      <w:r w:rsidRPr="00712AD3">
        <w:rPr>
          <w:rFonts w:ascii="Arial" w:hAnsi="Arial" w:cs="Arial"/>
          <w:b/>
        </w:rPr>
        <w:t>: R</w:t>
      </w:r>
      <w:r w:rsidR="0090447E" w:rsidRPr="00712AD3">
        <w:rPr>
          <w:rFonts w:ascii="Arial" w:hAnsi="Arial" w:cs="Arial"/>
          <w:b/>
        </w:rPr>
        <w:t>ELEVANCY</w:t>
      </w:r>
    </w:p>
    <w:p w14:paraId="7A61D81E" w14:textId="77777777" w:rsidR="0019005E" w:rsidRPr="00712AD3" w:rsidRDefault="0019005E" w:rsidP="00CE259E">
      <w:pPr>
        <w:rPr>
          <w:b/>
        </w:rPr>
      </w:pPr>
    </w:p>
    <w:p w14:paraId="16ACF156" w14:textId="77777777" w:rsidR="0019005E" w:rsidRDefault="0019005E" w:rsidP="00CE259E">
      <w:pPr>
        <w:rPr>
          <w:rFonts w:ascii="Arial" w:hAnsi="Arial" w:cs="Arial"/>
          <w:sz w:val="22"/>
          <w:szCs w:val="22"/>
        </w:rPr>
      </w:pPr>
      <w:r w:rsidRPr="00712AD3">
        <w:rPr>
          <w:rFonts w:ascii="Arial" w:hAnsi="Arial" w:cs="Arial"/>
          <w:sz w:val="22"/>
          <w:szCs w:val="22"/>
        </w:rPr>
        <w:t>Jessica Smith, UNC School of Government (March 20</w:t>
      </w:r>
      <w:r w:rsidR="00476D79" w:rsidRPr="00712AD3">
        <w:rPr>
          <w:rFonts w:ascii="Arial" w:hAnsi="Arial" w:cs="Arial"/>
          <w:sz w:val="22"/>
          <w:szCs w:val="22"/>
        </w:rPr>
        <w:t>15</w:t>
      </w:r>
      <w:r w:rsidRPr="00712AD3">
        <w:rPr>
          <w:rFonts w:ascii="Arial" w:hAnsi="Arial" w:cs="Arial"/>
          <w:sz w:val="22"/>
          <w:szCs w:val="22"/>
        </w:rPr>
        <w:t>)</w:t>
      </w:r>
    </w:p>
    <w:p w14:paraId="45C4957A" w14:textId="3FB01857" w:rsidR="00BC61F4" w:rsidRPr="00712AD3" w:rsidRDefault="00BC61F4" w:rsidP="00CE259E">
      <w:pPr>
        <w:rPr>
          <w:rFonts w:ascii="Arial" w:hAnsi="Arial" w:cs="Arial"/>
          <w:sz w:val="22"/>
          <w:szCs w:val="22"/>
        </w:rPr>
      </w:pPr>
      <w:r>
        <w:rPr>
          <w:rFonts w:ascii="Arial" w:hAnsi="Arial" w:cs="Arial"/>
          <w:sz w:val="22"/>
          <w:szCs w:val="22"/>
        </w:rPr>
        <w:t>Updated by Christopher Tyner (August 2026)</w:t>
      </w:r>
    </w:p>
    <w:p w14:paraId="03B31C14" w14:textId="77777777" w:rsidR="0019005E" w:rsidRPr="00712AD3" w:rsidRDefault="0019005E" w:rsidP="00CE259E">
      <w:pPr>
        <w:rPr>
          <w:rFonts w:ascii="Arial" w:hAnsi="Arial" w:cs="Arial"/>
          <w:b/>
          <w:sz w:val="22"/>
          <w:szCs w:val="22"/>
        </w:rPr>
      </w:pPr>
    </w:p>
    <w:p w14:paraId="0948E8B6" w14:textId="77777777" w:rsidR="00337951" w:rsidRPr="00712AD3" w:rsidRDefault="00337951" w:rsidP="00CE259E">
      <w:pPr>
        <w:rPr>
          <w:rFonts w:ascii="Arial" w:hAnsi="Arial" w:cs="Arial"/>
          <w:b/>
          <w:color w:val="000000" w:themeColor="text1"/>
          <w:sz w:val="22"/>
          <w:szCs w:val="22"/>
        </w:rPr>
      </w:pPr>
      <w:r w:rsidRPr="00712AD3">
        <w:rPr>
          <w:rFonts w:ascii="Arial" w:hAnsi="Arial" w:cs="Arial"/>
          <w:b/>
          <w:sz w:val="22"/>
          <w:szCs w:val="22"/>
        </w:rPr>
        <w:t>Contents</w:t>
      </w:r>
      <w:r w:rsidR="00DA6788" w:rsidRPr="00712AD3">
        <w:rPr>
          <w:rFonts w:ascii="Arial" w:hAnsi="Arial" w:cs="Arial"/>
          <w:b/>
          <w:sz w:val="22"/>
          <w:szCs w:val="22"/>
        </w:rPr>
        <w:t xml:space="preserve"> </w:t>
      </w:r>
    </w:p>
    <w:p w14:paraId="52899538" w14:textId="5C5D89EE" w:rsidR="00940BA8" w:rsidRDefault="003211D5">
      <w:pPr>
        <w:pStyle w:val="TOC1"/>
        <w:tabs>
          <w:tab w:val="left" w:pos="720"/>
          <w:tab w:val="right" w:leader="dot" w:pos="9350"/>
        </w:tabs>
        <w:rPr>
          <w:rFonts w:asciiTheme="minorHAnsi" w:eastAsiaTheme="minorEastAsia" w:hAnsiTheme="minorHAnsi" w:cstheme="minorBidi"/>
          <w:noProof/>
          <w:kern w:val="2"/>
          <w:sz w:val="24"/>
          <w14:ligatures w14:val="standardContextual"/>
        </w:rPr>
      </w:pPr>
      <w:r>
        <w:rPr>
          <w:rFonts w:cs="Arial"/>
          <w:b/>
          <w:szCs w:val="22"/>
        </w:rPr>
        <w:fldChar w:fldCharType="begin"/>
      </w:r>
      <w:r>
        <w:rPr>
          <w:rFonts w:cs="Arial"/>
          <w:b/>
          <w:szCs w:val="22"/>
        </w:rPr>
        <w:instrText xml:space="preserve"> TOC \o "1-2" \h \z \u </w:instrText>
      </w:r>
      <w:r>
        <w:rPr>
          <w:rFonts w:cs="Arial"/>
          <w:b/>
          <w:szCs w:val="22"/>
        </w:rPr>
        <w:fldChar w:fldCharType="separate"/>
      </w:r>
      <w:r w:rsidR="00940BA8">
        <w:rPr>
          <w:noProof/>
        </w:rPr>
        <w:fldChar w:fldCharType="begin"/>
      </w:r>
      <w:r w:rsidR="00940BA8">
        <w:rPr>
          <w:noProof/>
        </w:rPr>
        <w:instrText>HYPERLINK \l "_Toc238550868"</w:instrText>
      </w:r>
      <w:ins w:id="0" w:author="Christopher Tyner" w:date="2026-08-25T19:52:00Z" w16du:dateUtc="2026-08-25T17:52:00Z">
        <w:r w:rsidR="00E40625">
          <w:rPr>
            <w:noProof/>
          </w:rPr>
        </w:r>
      </w:ins>
      <w:r w:rsidR="00940BA8">
        <w:rPr>
          <w:noProof/>
        </w:rPr>
        <w:fldChar w:fldCharType="separate"/>
      </w:r>
      <w:r w:rsidR="00940BA8" w:rsidRPr="00FF6B06">
        <w:rPr>
          <w:rStyle w:val="Hyperlink"/>
          <w:noProof/>
        </w:rPr>
        <w:t>I.</w:t>
      </w:r>
      <w:r w:rsidR="00940BA8">
        <w:rPr>
          <w:rFonts w:asciiTheme="minorHAnsi" w:eastAsiaTheme="minorEastAsia" w:hAnsiTheme="minorHAnsi" w:cstheme="minorBidi"/>
          <w:noProof/>
          <w:kern w:val="2"/>
          <w:sz w:val="24"/>
          <w14:ligatures w14:val="standardContextual"/>
        </w:rPr>
        <w:tab/>
      </w:r>
      <w:r w:rsidR="00940BA8" w:rsidRPr="00FF6B06">
        <w:rPr>
          <w:rStyle w:val="Hyperlink"/>
          <w:noProof/>
        </w:rPr>
        <w:t>Relevancy ─ Generally</w:t>
      </w:r>
      <w:r w:rsidR="00940BA8">
        <w:rPr>
          <w:noProof/>
          <w:webHidden/>
        </w:rPr>
        <w:tab/>
      </w:r>
      <w:r w:rsidR="00940BA8">
        <w:rPr>
          <w:noProof/>
          <w:webHidden/>
        </w:rPr>
        <w:fldChar w:fldCharType="begin"/>
      </w:r>
      <w:r w:rsidR="00940BA8">
        <w:rPr>
          <w:noProof/>
          <w:webHidden/>
        </w:rPr>
        <w:instrText xml:space="preserve"> PAGEREF _Toc238550868 \h </w:instrText>
      </w:r>
      <w:r w:rsidR="00940BA8">
        <w:rPr>
          <w:noProof/>
          <w:webHidden/>
        </w:rPr>
      </w:r>
      <w:r w:rsidR="00940BA8">
        <w:rPr>
          <w:noProof/>
          <w:webHidden/>
        </w:rPr>
        <w:fldChar w:fldCharType="separate"/>
      </w:r>
      <w:r w:rsidR="00E40625">
        <w:rPr>
          <w:noProof/>
          <w:webHidden/>
        </w:rPr>
        <w:t>1</w:t>
      </w:r>
      <w:r w:rsidR="00940BA8">
        <w:rPr>
          <w:noProof/>
          <w:webHidden/>
        </w:rPr>
        <w:fldChar w:fldCharType="end"/>
      </w:r>
      <w:r w:rsidR="00940BA8">
        <w:rPr>
          <w:noProof/>
        </w:rPr>
        <w:fldChar w:fldCharType="end"/>
      </w:r>
    </w:p>
    <w:p w14:paraId="032E5D17" w14:textId="28616270"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"_Toc238550869"</w:instrText>
      </w:r>
      <w:ins w:id="1" w:author="Christopher Tyner" w:date="2026-08-25T19:52:00Z" w16du:dateUtc="2026-08-25T17:52:00Z">
        <w:r w:rsidR="00E40625">
          <w:rPr>
            <w:noProof/>
          </w:rPr>
        </w:r>
      </w:ins>
      <w:r>
        <w:rPr>
          <w:noProof/>
        </w:rPr>
        <w:fldChar w:fldCharType="separate"/>
      </w:r>
      <w:r w:rsidRPr="00FF6B06">
        <w:rPr>
          <w:rStyle w:val="Hyperlink"/>
          <w:noProof/>
        </w:rPr>
        <w:t>A.</w:t>
      </w:r>
      <w:r>
        <w:rPr>
          <w:rFonts w:asciiTheme="minorHAnsi" w:eastAsiaTheme="minorEastAsia" w:hAnsiTheme="minorHAnsi" w:cstheme="minorBidi"/>
          <w:noProof/>
          <w:kern w:val="2"/>
          <w:sz w:val="24"/>
          <w14:ligatures w14:val="standardContextual"/>
        </w:rPr>
        <w:tab/>
      </w:r>
      <w:r w:rsidRPr="00FF6B06">
        <w:rPr>
          <w:rStyle w:val="Hyperlink"/>
          <w:noProof/>
        </w:rPr>
        <w:t>Relevancy Defined</w:t>
      </w:r>
      <w:r>
        <w:rPr>
          <w:noProof/>
          <w:webHidden/>
        </w:rPr>
        <w:tab/>
      </w:r>
      <w:r>
        <w:rPr>
          <w:noProof/>
          <w:webHidden/>
        </w:rPr>
        <w:fldChar w:fldCharType="begin"/>
      </w:r>
      <w:r>
        <w:rPr>
          <w:noProof/>
          <w:webHidden/>
        </w:rPr>
        <w:instrText xml:space="preserve"> PAGEREF _Toc238550869 \h </w:instrText>
      </w:r>
      <w:r>
        <w:rPr>
          <w:noProof/>
          <w:webHidden/>
        </w:rPr>
      </w:r>
      <w:r>
        <w:rPr>
          <w:noProof/>
          <w:webHidden/>
        </w:rPr>
        <w:fldChar w:fldCharType="separate"/>
      </w:r>
      <w:r w:rsidR="00E40625">
        <w:rPr>
          <w:noProof/>
          <w:webHidden/>
        </w:rPr>
        <w:t>1</w:t>
      </w:r>
      <w:r>
        <w:rPr>
          <w:noProof/>
          <w:webHidden/>
        </w:rPr>
        <w:fldChar w:fldCharType="end"/>
      </w:r>
      <w:r>
        <w:rPr>
          <w:noProof/>
        </w:rPr>
        <w:fldChar w:fldCharType="end"/>
      </w:r>
    </w:p>
    <w:p w14:paraId="24B5E35F" w14:textId="7BDD8EC9"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"_Toc238550870"</w:instrText>
      </w:r>
      <w:ins w:id="2" w:author="Christopher Tyner" w:date="2026-08-25T19:52:00Z" w16du:dateUtc="2026-08-25T17:52:00Z">
        <w:r w:rsidR="00E40625">
          <w:rPr>
            <w:noProof/>
          </w:rPr>
        </w:r>
      </w:ins>
      <w:r>
        <w:rPr>
          <w:noProof/>
        </w:rPr>
        <w:fldChar w:fldCharType="separate"/>
      </w:r>
      <w:r w:rsidRPr="00FF6B06">
        <w:rPr>
          <w:rStyle w:val="Hyperlink"/>
          <w:noProof/>
        </w:rPr>
        <w:t>B.</w:t>
      </w:r>
      <w:r>
        <w:rPr>
          <w:rFonts w:asciiTheme="minorHAnsi" w:eastAsiaTheme="minorEastAsia" w:hAnsiTheme="minorHAnsi" w:cstheme="minorBidi"/>
          <w:noProof/>
          <w:kern w:val="2"/>
          <w:sz w:val="24"/>
          <w14:ligatures w14:val="standardContextual"/>
        </w:rPr>
        <w:tab/>
      </w:r>
      <w:r w:rsidRPr="00FF6B06">
        <w:rPr>
          <w:rStyle w:val="Hyperlink"/>
          <w:noProof/>
        </w:rPr>
        <w:t>Only Relevant Evidence is Admissible</w:t>
      </w:r>
      <w:r>
        <w:rPr>
          <w:noProof/>
          <w:webHidden/>
        </w:rPr>
        <w:tab/>
      </w:r>
      <w:r>
        <w:rPr>
          <w:noProof/>
          <w:webHidden/>
        </w:rPr>
        <w:fldChar w:fldCharType="begin"/>
      </w:r>
      <w:r>
        <w:rPr>
          <w:noProof/>
          <w:webHidden/>
        </w:rPr>
        <w:instrText xml:space="preserve"> PAGEREF _Toc238550870 \h </w:instrText>
      </w:r>
      <w:r>
        <w:rPr>
          <w:noProof/>
          <w:webHidden/>
        </w:rPr>
      </w:r>
      <w:r>
        <w:rPr>
          <w:noProof/>
          <w:webHidden/>
        </w:rPr>
        <w:fldChar w:fldCharType="separate"/>
      </w:r>
      <w:r w:rsidR="00E40625">
        <w:rPr>
          <w:noProof/>
          <w:webHidden/>
        </w:rPr>
        <w:t>1</w:t>
      </w:r>
      <w:r>
        <w:rPr>
          <w:noProof/>
          <w:webHidden/>
        </w:rPr>
        <w:fldChar w:fldCharType="end"/>
      </w:r>
      <w:r>
        <w:rPr>
          <w:noProof/>
        </w:rPr>
        <w:fldChar w:fldCharType="end"/>
      </w:r>
    </w:p>
    <w:p w14:paraId="70E066D6" w14:textId="40ED31A9"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"_Toc238550871"</w:instrText>
      </w:r>
      <w:ins w:id="3" w:author="Christopher Tyner" w:date="2026-08-25T19:52:00Z" w16du:dateUtc="2026-08-25T17:52:00Z">
        <w:r w:rsidR="00E40625">
          <w:rPr>
            <w:noProof/>
          </w:rPr>
        </w:r>
      </w:ins>
      <w:r>
        <w:rPr>
          <w:noProof/>
        </w:rPr>
        <w:fldChar w:fldCharType="separate"/>
      </w:r>
      <w:r w:rsidRPr="00FF6B06">
        <w:rPr>
          <w:rStyle w:val="Hyperlink"/>
          <w:noProof/>
        </w:rPr>
        <w:t>C.</w:t>
      </w:r>
      <w:r>
        <w:rPr>
          <w:rFonts w:asciiTheme="minorHAnsi" w:eastAsiaTheme="minorEastAsia" w:hAnsiTheme="minorHAnsi" w:cstheme="minorBidi"/>
          <w:noProof/>
          <w:kern w:val="2"/>
          <w:sz w:val="24"/>
          <w14:ligatures w14:val="standardContextual"/>
        </w:rPr>
        <w:tab/>
      </w:r>
      <w:r w:rsidRPr="00FF6B06">
        <w:rPr>
          <w:rStyle w:val="Hyperlink"/>
          <w:noProof/>
        </w:rPr>
        <w:t>Logical Relevancy Versus Legal Relevancy</w:t>
      </w:r>
      <w:r>
        <w:rPr>
          <w:noProof/>
          <w:webHidden/>
        </w:rPr>
        <w:tab/>
      </w:r>
      <w:r>
        <w:rPr>
          <w:noProof/>
          <w:webHidden/>
        </w:rPr>
        <w:fldChar w:fldCharType="begin"/>
      </w:r>
      <w:r>
        <w:rPr>
          <w:noProof/>
          <w:webHidden/>
        </w:rPr>
        <w:instrText xml:space="preserve"> PAGEREF _Toc238550871 \h </w:instrText>
      </w:r>
      <w:r>
        <w:rPr>
          <w:noProof/>
          <w:webHidden/>
        </w:rPr>
      </w:r>
      <w:r>
        <w:rPr>
          <w:noProof/>
          <w:webHidden/>
        </w:rPr>
        <w:fldChar w:fldCharType="separate"/>
      </w:r>
      <w:r w:rsidR="00E40625">
        <w:rPr>
          <w:noProof/>
          <w:webHidden/>
        </w:rPr>
        <w:t>2</w:t>
      </w:r>
      <w:r>
        <w:rPr>
          <w:noProof/>
          <w:webHidden/>
        </w:rPr>
        <w:fldChar w:fldCharType="end"/>
      </w:r>
      <w:r>
        <w:rPr>
          <w:noProof/>
        </w:rPr>
        <w:fldChar w:fldCharType="end"/>
      </w:r>
    </w:p>
    <w:p w14:paraId="6BD620D7" w14:textId="2438C461"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"_Toc238550872"</w:instrText>
      </w:r>
      <w:ins w:id="4" w:author="Christopher Tyner" w:date="2026-08-25T19:52:00Z" w16du:dateUtc="2026-08-25T17:52:00Z">
        <w:r w:rsidR="00E40625">
          <w:rPr>
            <w:noProof/>
          </w:rPr>
        </w:r>
      </w:ins>
      <w:r>
        <w:rPr>
          <w:noProof/>
        </w:rPr>
        <w:fldChar w:fldCharType="separate"/>
      </w:r>
      <w:r w:rsidRPr="00FF6B06">
        <w:rPr>
          <w:rStyle w:val="Hyperlink"/>
          <w:noProof/>
        </w:rPr>
        <w:t>D.</w:t>
      </w:r>
      <w:r>
        <w:rPr>
          <w:rFonts w:asciiTheme="minorHAnsi" w:eastAsiaTheme="minorEastAsia" w:hAnsiTheme="minorHAnsi" w:cstheme="minorBidi"/>
          <w:noProof/>
          <w:kern w:val="2"/>
          <w:sz w:val="24"/>
          <w14:ligatures w14:val="standardContextual"/>
        </w:rPr>
        <w:tab/>
      </w:r>
      <w:r w:rsidRPr="00FF6B06">
        <w:rPr>
          <w:rStyle w:val="Hyperlink"/>
          <w:noProof/>
        </w:rPr>
        <w:t>“Any Tendency.”</w:t>
      </w:r>
      <w:r>
        <w:rPr>
          <w:noProof/>
          <w:webHidden/>
        </w:rPr>
        <w:tab/>
      </w:r>
      <w:r>
        <w:rPr>
          <w:noProof/>
          <w:webHidden/>
        </w:rPr>
        <w:fldChar w:fldCharType="begin"/>
      </w:r>
      <w:r>
        <w:rPr>
          <w:noProof/>
          <w:webHidden/>
        </w:rPr>
        <w:instrText xml:space="preserve"> PAGEREF _Toc238550872 \h </w:instrText>
      </w:r>
      <w:r>
        <w:rPr>
          <w:noProof/>
          <w:webHidden/>
        </w:rPr>
      </w:r>
      <w:r>
        <w:rPr>
          <w:noProof/>
          <w:webHidden/>
        </w:rPr>
        <w:fldChar w:fldCharType="separate"/>
      </w:r>
      <w:r w:rsidR="00E40625">
        <w:rPr>
          <w:noProof/>
          <w:webHidden/>
        </w:rPr>
        <w:t>2</w:t>
      </w:r>
      <w:r>
        <w:rPr>
          <w:noProof/>
          <w:webHidden/>
        </w:rPr>
        <w:fldChar w:fldCharType="end"/>
      </w:r>
      <w:r>
        <w:rPr>
          <w:noProof/>
        </w:rPr>
        <w:fldChar w:fldCharType="end"/>
      </w:r>
    </w:p>
    <w:p w14:paraId="10B6D71D" w14:textId="23E8AE7A"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"_Toc238550873"</w:instrText>
      </w:r>
      <w:ins w:id="5" w:author="Christopher Tyner" w:date="2026-08-25T19:52:00Z" w16du:dateUtc="2026-08-25T17:52:00Z">
        <w:r w:rsidR="00E40625">
          <w:rPr>
            <w:noProof/>
          </w:rPr>
        </w:r>
      </w:ins>
      <w:r>
        <w:rPr>
          <w:noProof/>
        </w:rPr>
        <w:fldChar w:fldCharType="separate"/>
      </w:r>
      <w:r w:rsidRPr="00FF6B06">
        <w:rPr>
          <w:rStyle w:val="Hyperlink"/>
          <w:noProof/>
        </w:rPr>
        <w:t>E.</w:t>
      </w:r>
      <w:r>
        <w:rPr>
          <w:rFonts w:asciiTheme="minorHAnsi" w:eastAsiaTheme="minorEastAsia" w:hAnsiTheme="minorHAnsi" w:cstheme="minorBidi"/>
          <w:noProof/>
          <w:kern w:val="2"/>
          <w:sz w:val="24"/>
          <w14:ligatures w14:val="standardContextual"/>
        </w:rPr>
        <w:tab/>
      </w:r>
      <w:r w:rsidRPr="00FF6B06">
        <w:rPr>
          <w:rStyle w:val="Hyperlink"/>
          <w:noProof/>
        </w:rPr>
        <w:t>Relevancy Versus Sufficiency</w:t>
      </w:r>
      <w:r>
        <w:rPr>
          <w:noProof/>
          <w:webHidden/>
        </w:rPr>
        <w:tab/>
      </w:r>
      <w:r>
        <w:rPr>
          <w:noProof/>
          <w:webHidden/>
        </w:rPr>
        <w:fldChar w:fldCharType="begin"/>
      </w:r>
      <w:r>
        <w:rPr>
          <w:noProof/>
          <w:webHidden/>
        </w:rPr>
        <w:instrText xml:space="preserve"> PAGEREF _Toc238550873 \h </w:instrText>
      </w:r>
      <w:r>
        <w:rPr>
          <w:noProof/>
          <w:webHidden/>
        </w:rPr>
      </w:r>
      <w:r>
        <w:rPr>
          <w:noProof/>
          <w:webHidden/>
        </w:rPr>
        <w:fldChar w:fldCharType="separate"/>
      </w:r>
      <w:r w:rsidR="00E40625">
        <w:rPr>
          <w:noProof/>
          <w:webHidden/>
        </w:rPr>
        <w:t>2</w:t>
      </w:r>
      <w:r>
        <w:rPr>
          <w:noProof/>
          <w:webHidden/>
        </w:rPr>
        <w:fldChar w:fldCharType="end"/>
      </w:r>
      <w:r>
        <w:rPr>
          <w:noProof/>
        </w:rPr>
        <w:fldChar w:fldCharType="end"/>
      </w:r>
    </w:p>
    <w:p w14:paraId="51672284" w14:textId="04B036A7"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"_Toc238550874"</w:instrText>
      </w:r>
      <w:ins w:id="6" w:author="Christopher Tyner" w:date="2026-08-25T19:52:00Z" w16du:dateUtc="2026-08-25T17:52:00Z">
        <w:r w:rsidR="00E40625">
          <w:rPr>
            <w:noProof/>
          </w:rPr>
        </w:r>
      </w:ins>
      <w:r>
        <w:rPr>
          <w:noProof/>
        </w:rPr>
        <w:fldChar w:fldCharType="separate"/>
      </w:r>
      <w:r w:rsidRPr="00FF6B06">
        <w:rPr>
          <w:rStyle w:val="Hyperlink"/>
          <w:noProof/>
        </w:rPr>
        <w:t>F.</w:t>
      </w:r>
      <w:r>
        <w:rPr>
          <w:rFonts w:asciiTheme="minorHAnsi" w:eastAsiaTheme="minorEastAsia" w:hAnsiTheme="minorHAnsi" w:cstheme="minorBidi"/>
          <w:noProof/>
          <w:kern w:val="2"/>
          <w:sz w:val="24"/>
          <w14:ligatures w14:val="standardContextual"/>
        </w:rPr>
        <w:tab/>
      </w:r>
      <w:r w:rsidRPr="00FF6B06">
        <w:rPr>
          <w:rStyle w:val="Hyperlink"/>
          <w:noProof/>
        </w:rPr>
        <w:t>“Fact . . . of Consequence.”</w:t>
      </w:r>
      <w:r>
        <w:rPr>
          <w:noProof/>
          <w:webHidden/>
        </w:rPr>
        <w:tab/>
      </w:r>
      <w:r>
        <w:rPr>
          <w:noProof/>
          <w:webHidden/>
        </w:rPr>
        <w:fldChar w:fldCharType="begin"/>
      </w:r>
      <w:r>
        <w:rPr>
          <w:noProof/>
          <w:webHidden/>
        </w:rPr>
        <w:instrText xml:space="preserve"> PAGEREF _Toc238550874 \h </w:instrText>
      </w:r>
      <w:r>
        <w:rPr>
          <w:noProof/>
          <w:webHidden/>
        </w:rPr>
      </w:r>
      <w:r>
        <w:rPr>
          <w:noProof/>
          <w:webHidden/>
        </w:rPr>
        <w:fldChar w:fldCharType="separate"/>
      </w:r>
      <w:r w:rsidR="00E40625">
        <w:rPr>
          <w:noProof/>
          <w:webHidden/>
        </w:rPr>
        <w:t>3</w:t>
      </w:r>
      <w:r>
        <w:rPr>
          <w:noProof/>
          <w:webHidden/>
        </w:rPr>
        <w:fldChar w:fldCharType="end"/>
      </w:r>
      <w:r>
        <w:rPr>
          <w:noProof/>
        </w:rPr>
        <w:fldChar w:fldCharType="end"/>
      </w:r>
    </w:p>
    <w:p w14:paraId="7CA3F785" w14:textId="5D9DB238"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"_Toc238550875"</w:instrText>
      </w:r>
      <w:ins w:id="7" w:author="Christopher Tyner" w:date="2026-08-25T19:52:00Z" w16du:dateUtc="2026-08-25T17:52:00Z">
        <w:r w:rsidR="00E40625">
          <w:rPr>
            <w:noProof/>
          </w:rPr>
        </w:r>
      </w:ins>
      <w:r>
        <w:rPr>
          <w:noProof/>
        </w:rPr>
        <w:fldChar w:fldCharType="separate"/>
      </w:r>
      <w:r w:rsidRPr="00FF6B06">
        <w:rPr>
          <w:rStyle w:val="Hyperlink"/>
          <w:noProof/>
        </w:rPr>
        <w:t>G.</w:t>
      </w:r>
      <w:r>
        <w:rPr>
          <w:rFonts w:asciiTheme="minorHAnsi" w:eastAsiaTheme="minorEastAsia" w:hAnsiTheme="minorHAnsi" w:cstheme="minorBidi"/>
          <w:noProof/>
          <w:kern w:val="2"/>
          <w:sz w:val="24"/>
          <w14:ligatures w14:val="standardContextual"/>
        </w:rPr>
        <w:tab/>
      </w:r>
      <w:r w:rsidRPr="00FF6B06">
        <w:rPr>
          <w:rStyle w:val="Hyperlink"/>
          <w:noProof/>
        </w:rPr>
        <w:t>Direct Versus Circumstantial Evidence</w:t>
      </w:r>
      <w:r>
        <w:rPr>
          <w:noProof/>
          <w:webHidden/>
        </w:rPr>
        <w:tab/>
      </w:r>
      <w:r>
        <w:rPr>
          <w:noProof/>
          <w:webHidden/>
        </w:rPr>
        <w:fldChar w:fldCharType="begin"/>
      </w:r>
      <w:r>
        <w:rPr>
          <w:noProof/>
          <w:webHidden/>
        </w:rPr>
        <w:instrText xml:space="preserve"> PAGEREF _Toc238550875 \h </w:instrText>
      </w:r>
      <w:r>
        <w:rPr>
          <w:noProof/>
          <w:webHidden/>
        </w:rPr>
      </w:r>
      <w:r>
        <w:rPr>
          <w:noProof/>
          <w:webHidden/>
        </w:rPr>
        <w:fldChar w:fldCharType="separate"/>
      </w:r>
      <w:r w:rsidR="00E40625">
        <w:rPr>
          <w:noProof/>
          <w:webHidden/>
        </w:rPr>
        <w:t>3</w:t>
      </w:r>
      <w:r>
        <w:rPr>
          <w:noProof/>
          <w:webHidden/>
        </w:rPr>
        <w:fldChar w:fldCharType="end"/>
      </w:r>
      <w:r>
        <w:rPr>
          <w:noProof/>
        </w:rPr>
        <w:fldChar w:fldCharType="end"/>
      </w:r>
    </w:p>
    <w:p w14:paraId="395B93CA" w14:textId="48F8C723"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"_Toc238550876"</w:instrText>
      </w:r>
      <w:ins w:id="8" w:author="Christopher Tyner" w:date="2026-08-25T19:52:00Z" w16du:dateUtc="2026-08-25T17:52:00Z">
        <w:r w:rsidR="00E40625">
          <w:rPr>
            <w:noProof/>
          </w:rPr>
        </w:r>
      </w:ins>
      <w:r>
        <w:rPr>
          <w:noProof/>
        </w:rPr>
        <w:fldChar w:fldCharType="separate"/>
      </w:r>
      <w:r w:rsidRPr="00FF6B06">
        <w:rPr>
          <w:rStyle w:val="Hyperlink"/>
          <w:noProof/>
        </w:rPr>
        <w:t>H.</w:t>
      </w:r>
      <w:r>
        <w:rPr>
          <w:rFonts w:asciiTheme="minorHAnsi" w:eastAsiaTheme="minorEastAsia" w:hAnsiTheme="minorHAnsi" w:cstheme="minorBidi"/>
          <w:noProof/>
          <w:kern w:val="2"/>
          <w:sz w:val="24"/>
          <w14:ligatures w14:val="standardContextual"/>
        </w:rPr>
        <w:tab/>
      </w:r>
      <w:r w:rsidRPr="00FF6B06">
        <w:rPr>
          <w:rStyle w:val="Hyperlink"/>
          <w:noProof/>
        </w:rPr>
        <w:t>Testimonial, Real, and Demonstrative Evidence</w:t>
      </w:r>
      <w:r>
        <w:rPr>
          <w:noProof/>
          <w:webHidden/>
        </w:rPr>
        <w:tab/>
      </w:r>
      <w:r>
        <w:rPr>
          <w:noProof/>
          <w:webHidden/>
        </w:rPr>
        <w:fldChar w:fldCharType="begin"/>
      </w:r>
      <w:r>
        <w:rPr>
          <w:noProof/>
          <w:webHidden/>
        </w:rPr>
        <w:instrText xml:space="preserve"> PAGEREF _Toc238550876 \h </w:instrText>
      </w:r>
      <w:r>
        <w:rPr>
          <w:noProof/>
          <w:webHidden/>
        </w:rPr>
      </w:r>
      <w:r>
        <w:rPr>
          <w:noProof/>
          <w:webHidden/>
        </w:rPr>
        <w:fldChar w:fldCharType="separate"/>
      </w:r>
      <w:r w:rsidR="00E40625">
        <w:rPr>
          <w:noProof/>
          <w:webHidden/>
        </w:rPr>
        <w:t>3</w:t>
      </w:r>
      <w:r>
        <w:rPr>
          <w:noProof/>
          <w:webHidden/>
        </w:rPr>
        <w:fldChar w:fldCharType="end"/>
      </w:r>
      <w:r>
        <w:rPr>
          <w:noProof/>
        </w:rPr>
        <w:fldChar w:fldCharType="end"/>
      </w:r>
    </w:p>
    <w:p w14:paraId="09418A92" w14:textId="76444DF6"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"_Toc238550877"</w:instrText>
      </w:r>
      <w:ins w:id="9" w:author="Christopher Tyner" w:date="2026-08-25T19:52:00Z" w16du:dateUtc="2026-08-25T17:52:00Z">
        <w:r w:rsidR="00E40625">
          <w:rPr>
            <w:noProof/>
          </w:rPr>
        </w:r>
      </w:ins>
      <w:r>
        <w:rPr>
          <w:noProof/>
        </w:rPr>
        <w:fldChar w:fldCharType="separate"/>
      </w:r>
      <w:r w:rsidRPr="00FF6B06">
        <w:rPr>
          <w:rStyle w:val="Hyperlink"/>
          <w:noProof/>
        </w:rPr>
        <w:t>I.</w:t>
      </w:r>
      <w:r>
        <w:rPr>
          <w:rFonts w:asciiTheme="minorHAnsi" w:eastAsiaTheme="minorEastAsia" w:hAnsiTheme="minorHAnsi" w:cstheme="minorBidi"/>
          <w:noProof/>
          <w:kern w:val="2"/>
          <w:sz w:val="24"/>
          <w14:ligatures w14:val="standardContextual"/>
        </w:rPr>
        <w:tab/>
      </w:r>
      <w:r w:rsidRPr="00FF6B06">
        <w:rPr>
          <w:rStyle w:val="Hyperlink"/>
          <w:noProof/>
        </w:rPr>
        <w:t>Relevancy Inquiry</w:t>
      </w:r>
      <w:r>
        <w:rPr>
          <w:noProof/>
          <w:webHidden/>
        </w:rPr>
        <w:tab/>
      </w:r>
      <w:r>
        <w:rPr>
          <w:noProof/>
          <w:webHidden/>
        </w:rPr>
        <w:fldChar w:fldCharType="begin"/>
      </w:r>
      <w:r>
        <w:rPr>
          <w:noProof/>
          <w:webHidden/>
        </w:rPr>
        <w:instrText xml:space="preserve"> PAGEREF _Toc238550877 \h </w:instrText>
      </w:r>
      <w:r>
        <w:rPr>
          <w:noProof/>
          <w:webHidden/>
        </w:rPr>
      </w:r>
      <w:r>
        <w:rPr>
          <w:noProof/>
          <w:webHidden/>
        </w:rPr>
        <w:fldChar w:fldCharType="separate"/>
      </w:r>
      <w:r w:rsidR="00E40625">
        <w:rPr>
          <w:noProof/>
          <w:webHidden/>
        </w:rPr>
        <w:t>4</w:t>
      </w:r>
      <w:r>
        <w:rPr>
          <w:noProof/>
          <w:webHidden/>
        </w:rPr>
        <w:fldChar w:fldCharType="end"/>
      </w:r>
      <w:r>
        <w:rPr>
          <w:noProof/>
        </w:rPr>
        <w:fldChar w:fldCharType="end"/>
      </w:r>
    </w:p>
    <w:p w14:paraId="326DC2E1" w14:textId="4DFC3DCA"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"_Toc238550878"</w:instrText>
      </w:r>
      <w:ins w:id="10" w:author="Christopher Tyner" w:date="2026-08-25T19:52:00Z" w16du:dateUtc="2026-08-25T17:52:00Z">
        <w:r w:rsidR="00E40625">
          <w:rPr>
            <w:noProof/>
          </w:rPr>
        </w:r>
      </w:ins>
      <w:r>
        <w:rPr>
          <w:noProof/>
        </w:rPr>
        <w:fldChar w:fldCharType="separate"/>
      </w:r>
      <w:r w:rsidRPr="00FF6B06">
        <w:rPr>
          <w:rStyle w:val="Hyperlink"/>
          <w:noProof/>
        </w:rPr>
        <w:t>J.</w:t>
      </w:r>
      <w:r>
        <w:rPr>
          <w:rFonts w:asciiTheme="minorHAnsi" w:eastAsiaTheme="minorEastAsia" w:hAnsiTheme="minorHAnsi" w:cstheme="minorBidi"/>
          <w:noProof/>
          <w:kern w:val="2"/>
          <w:sz w:val="24"/>
          <w14:ligatures w14:val="standardContextual"/>
        </w:rPr>
        <w:tab/>
      </w:r>
      <w:r w:rsidRPr="00FF6B06">
        <w:rPr>
          <w:rStyle w:val="Hyperlink"/>
          <w:noProof/>
        </w:rPr>
        <w:t>Preliminary Question/Procedure</w:t>
      </w:r>
      <w:r>
        <w:rPr>
          <w:noProof/>
          <w:webHidden/>
        </w:rPr>
        <w:tab/>
      </w:r>
      <w:r>
        <w:rPr>
          <w:noProof/>
          <w:webHidden/>
        </w:rPr>
        <w:fldChar w:fldCharType="begin"/>
      </w:r>
      <w:r>
        <w:rPr>
          <w:noProof/>
          <w:webHidden/>
        </w:rPr>
        <w:instrText xml:space="preserve"> PAGEREF _Toc238550878 \h </w:instrText>
      </w:r>
      <w:r>
        <w:rPr>
          <w:noProof/>
          <w:webHidden/>
        </w:rPr>
      </w:r>
      <w:r>
        <w:rPr>
          <w:noProof/>
          <w:webHidden/>
        </w:rPr>
        <w:fldChar w:fldCharType="separate"/>
      </w:r>
      <w:r w:rsidR="00E40625">
        <w:rPr>
          <w:noProof/>
          <w:webHidden/>
        </w:rPr>
        <w:t>4</w:t>
      </w:r>
      <w:r>
        <w:rPr>
          <w:noProof/>
          <w:webHidden/>
        </w:rPr>
        <w:fldChar w:fldCharType="end"/>
      </w:r>
      <w:r>
        <w:rPr>
          <w:noProof/>
        </w:rPr>
        <w:fldChar w:fldCharType="end"/>
      </w:r>
    </w:p>
    <w:p w14:paraId="37DA0249" w14:textId="41297CEB"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"_Toc238550879"</w:instrText>
      </w:r>
      <w:ins w:id="11" w:author="Christopher Tyner" w:date="2026-08-25T19:52:00Z" w16du:dateUtc="2026-08-25T17:52:00Z">
        <w:r w:rsidR="00E40625">
          <w:rPr>
            <w:noProof/>
          </w:rPr>
        </w:r>
      </w:ins>
      <w:r>
        <w:rPr>
          <w:noProof/>
        </w:rPr>
        <w:fldChar w:fldCharType="separate"/>
      </w:r>
      <w:r w:rsidRPr="00FF6B06">
        <w:rPr>
          <w:rStyle w:val="Hyperlink"/>
          <w:noProof/>
        </w:rPr>
        <w:t>K.</w:t>
      </w:r>
      <w:r>
        <w:rPr>
          <w:rFonts w:asciiTheme="minorHAnsi" w:eastAsiaTheme="minorEastAsia" w:hAnsiTheme="minorHAnsi" w:cstheme="minorBidi"/>
          <w:noProof/>
          <w:kern w:val="2"/>
          <w:sz w:val="24"/>
          <w14:ligatures w14:val="standardContextual"/>
        </w:rPr>
        <w:tab/>
      </w:r>
      <w:r w:rsidRPr="00FF6B06">
        <w:rPr>
          <w:rStyle w:val="Hyperlink"/>
          <w:noProof/>
        </w:rPr>
        <w:t>Conditional Relevancy</w:t>
      </w:r>
      <w:r>
        <w:rPr>
          <w:noProof/>
          <w:webHidden/>
        </w:rPr>
        <w:tab/>
      </w:r>
      <w:r>
        <w:rPr>
          <w:noProof/>
          <w:webHidden/>
        </w:rPr>
        <w:fldChar w:fldCharType="begin"/>
      </w:r>
      <w:r>
        <w:rPr>
          <w:noProof/>
          <w:webHidden/>
        </w:rPr>
        <w:instrText xml:space="preserve"> PAGEREF _Toc238550879 \h </w:instrText>
      </w:r>
      <w:r>
        <w:rPr>
          <w:noProof/>
          <w:webHidden/>
        </w:rPr>
      </w:r>
      <w:r>
        <w:rPr>
          <w:noProof/>
          <w:webHidden/>
        </w:rPr>
        <w:fldChar w:fldCharType="separate"/>
      </w:r>
      <w:r w:rsidR="00E40625">
        <w:rPr>
          <w:noProof/>
          <w:webHidden/>
        </w:rPr>
        <w:t>4</w:t>
      </w:r>
      <w:r>
        <w:rPr>
          <w:noProof/>
          <w:webHidden/>
        </w:rPr>
        <w:fldChar w:fldCharType="end"/>
      </w:r>
      <w:r>
        <w:rPr>
          <w:noProof/>
        </w:rPr>
        <w:fldChar w:fldCharType="end"/>
      </w:r>
    </w:p>
    <w:p w14:paraId="41968E79" w14:textId="7FC93DDF"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"_Toc238550880"</w:instrText>
      </w:r>
      <w:ins w:id="12" w:author="Christopher Tyner" w:date="2026-08-25T19:52:00Z" w16du:dateUtc="2026-08-25T17:52:00Z">
        <w:r w:rsidR="00E40625">
          <w:rPr>
            <w:noProof/>
          </w:rPr>
        </w:r>
      </w:ins>
      <w:r>
        <w:rPr>
          <w:noProof/>
        </w:rPr>
        <w:fldChar w:fldCharType="separate"/>
      </w:r>
      <w:r w:rsidRPr="00FF6B06">
        <w:rPr>
          <w:rStyle w:val="Hyperlink"/>
          <w:noProof/>
        </w:rPr>
        <w:t>L.</w:t>
      </w:r>
      <w:r>
        <w:rPr>
          <w:rFonts w:asciiTheme="minorHAnsi" w:eastAsiaTheme="minorEastAsia" w:hAnsiTheme="minorHAnsi" w:cstheme="minorBidi"/>
          <w:noProof/>
          <w:kern w:val="2"/>
          <w:sz w:val="24"/>
          <w14:ligatures w14:val="standardContextual"/>
        </w:rPr>
        <w:tab/>
      </w:r>
      <w:r w:rsidRPr="00FF6B06">
        <w:rPr>
          <w:rStyle w:val="Hyperlink"/>
          <w:noProof/>
        </w:rPr>
        <w:t>When Irrelevant Evidence Reaches the Jury</w:t>
      </w:r>
      <w:r>
        <w:rPr>
          <w:noProof/>
          <w:webHidden/>
        </w:rPr>
        <w:tab/>
      </w:r>
      <w:r>
        <w:rPr>
          <w:noProof/>
          <w:webHidden/>
        </w:rPr>
        <w:fldChar w:fldCharType="begin"/>
      </w:r>
      <w:r>
        <w:rPr>
          <w:noProof/>
          <w:webHidden/>
        </w:rPr>
        <w:instrText xml:space="preserve"> PAGEREF _Toc238550880 \h </w:instrText>
      </w:r>
      <w:r>
        <w:rPr>
          <w:noProof/>
          <w:webHidden/>
        </w:rPr>
      </w:r>
      <w:r>
        <w:rPr>
          <w:noProof/>
          <w:webHidden/>
        </w:rPr>
        <w:fldChar w:fldCharType="separate"/>
      </w:r>
      <w:r w:rsidR="00E40625">
        <w:rPr>
          <w:noProof/>
          <w:webHidden/>
        </w:rPr>
        <w:t>4</w:t>
      </w:r>
      <w:r>
        <w:rPr>
          <w:noProof/>
          <w:webHidden/>
        </w:rPr>
        <w:fldChar w:fldCharType="end"/>
      </w:r>
      <w:r>
        <w:rPr>
          <w:noProof/>
        </w:rPr>
        <w:fldChar w:fldCharType="end"/>
      </w:r>
    </w:p>
    <w:p w14:paraId="47E49DA2" w14:textId="12312CB5"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"_Toc238550881"</w:instrText>
      </w:r>
      <w:ins w:id="13" w:author="Christopher Tyner" w:date="2026-08-25T19:52:00Z" w16du:dateUtc="2026-08-25T17:52:00Z">
        <w:r w:rsidR="00E40625">
          <w:rPr>
            <w:noProof/>
          </w:rPr>
        </w:r>
      </w:ins>
      <w:r>
        <w:rPr>
          <w:noProof/>
        </w:rPr>
        <w:fldChar w:fldCharType="separate"/>
      </w:r>
      <w:r w:rsidRPr="00FF6B06">
        <w:rPr>
          <w:rStyle w:val="Hyperlink"/>
          <w:noProof/>
        </w:rPr>
        <w:t>M.</w:t>
      </w:r>
      <w:r>
        <w:rPr>
          <w:rFonts w:asciiTheme="minorHAnsi" w:eastAsiaTheme="minorEastAsia" w:hAnsiTheme="minorHAnsi" w:cstheme="minorBidi"/>
          <w:noProof/>
          <w:kern w:val="2"/>
          <w:sz w:val="24"/>
          <w14:ligatures w14:val="standardContextual"/>
        </w:rPr>
        <w:tab/>
      </w:r>
      <w:r w:rsidRPr="00FF6B06">
        <w:rPr>
          <w:rStyle w:val="Hyperlink"/>
          <w:noProof/>
        </w:rPr>
        <w:t>Standard on Appeal</w:t>
      </w:r>
      <w:r>
        <w:rPr>
          <w:noProof/>
          <w:webHidden/>
        </w:rPr>
        <w:tab/>
      </w:r>
      <w:r>
        <w:rPr>
          <w:noProof/>
          <w:webHidden/>
        </w:rPr>
        <w:fldChar w:fldCharType="begin"/>
      </w:r>
      <w:r>
        <w:rPr>
          <w:noProof/>
          <w:webHidden/>
        </w:rPr>
        <w:instrText xml:space="preserve"> PAGEREF _Toc238550881 \h </w:instrText>
      </w:r>
      <w:r>
        <w:rPr>
          <w:noProof/>
          <w:webHidden/>
        </w:rPr>
      </w:r>
      <w:r>
        <w:rPr>
          <w:noProof/>
          <w:webHidden/>
        </w:rPr>
        <w:fldChar w:fldCharType="separate"/>
      </w:r>
      <w:r w:rsidR="00E40625">
        <w:rPr>
          <w:noProof/>
          <w:webHidden/>
        </w:rPr>
        <w:t>5</w:t>
      </w:r>
      <w:r>
        <w:rPr>
          <w:noProof/>
          <w:webHidden/>
        </w:rPr>
        <w:fldChar w:fldCharType="end"/>
      </w:r>
      <w:r>
        <w:rPr>
          <w:noProof/>
        </w:rPr>
        <w:fldChar w:fldCharType="end"/>
      </w:r>
    </w:p>
    <w:p w14:paraId="28803C59" w14:textId="5480D53A" w:rsidR="00940BA8" w:rsidRDefault="00940BA8">
      <w:pPr>
        <w:pStyle w:val="TOC1"/>
        <w:tabs>
          <w:tab w:val="left" w:pos="72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"_Toc238550882"</w:instrText>
      </w:r>
      <w:ins w:id="14" w:author="Christopher Tyner" w:date="2026-08-25T19:52:00Z" w16du:dateUtc="2026-08-25T17:52:00Z">
        <w:r w:rsidR="00E40625">
          <w:rPr>
            <w:noProof/>
          </w:rPr>
        </w:r>
      </w:ins>
      <w:r>
        <w:rPr>
          <w:noProof/>
        </w:rPr>
        <w:fldChar w:fldCharType="separate"/>
      </w:r>
      <w:r w:rsidRPr="00FF6B06">
        <w:rPr>
          <w:rStyle w:val="Hyperlink"/>
          <w:noProof/>
        </w:rPr>
        <w:t>II.</w:t>
      </w:r>
      <w:r>
        <w:rPr>
          <w:rFonts w:asciiTheme="minorHAnsi" w:eastAsiaTheme="minorEastAsia" w:hAnsiTheme="minorHAnsi" w:cstheme="minorBidi"/>
          <w:noProof/>
          <w:kern w:val="2"/>
          <w:sz w:val="24"/>
          <w14:ligatures w14:val="standardContextual"/>
        </w:rPr>
        <w:tab/>
      </w:r>
      <w:r w:rsidRPr="00FF6B06">
        <w:rPr>
          <w:rStyle w:val="Hyperlink"/>
          <w:noProof/>
        </w:rPr>
        <w:t>Common Scenarios Raising Relevancy Issues</w:t>
      </w:r>
      <w:r>
        <w:rPr>
          <w:noProof/>
          <w:webHidden/>
        </w:rPr>
        <w:tab/>
      </w:r>
      <w:r>
        <w:rPr>
          <w:noProof/>
          <w:webHidden/>
        </w:rPr>
        <w:fldChar w:fldCharType="begin"/>
      </w:r>
      <w:r>
        <w:rPr>
          <w:noProof/>
          <w:webHidden/>
        </w:rPr>
        <w:instrText xml:space="preserve"> PAGEREF _Toc238550882 \h </w:instrText>
      </w:r>
      <w:r>
        <w:rPr>
          <w:noProof/>
          <w:webHidden/>
        </w:rPr>
      </w:r>
      <w:r>
        <w:rPr>
          <w:noProof/>
          <w:webHidden/>
        </w:rPr>
        <w:fldChar w:fldCharType="separate"/>
      </w:r>
      <w:r w:rsidR="00E40625">
        <w:rPr>
          <w:noProof/>
          <w:webHidden/>
        </w:rPr>
        <w:t>5</w:t>
      </w:r>
      <w:r>
        <w:rPr>
          <w:noProof/>
          <w:webHidden/>
        </w:rPr>
        <w:fldChar w:fldCharType="end"/>
      </w:r>
      <w:r>
        <w:rPr>
          <w:noProof/>
        </w:rPr>
        <w:fldChar w:fldCharType="end"/>
      </w:r>
    </w:p>
    <w:p w14:paraId="5A97FCC5" w14:textId="16E3EF60"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"_Toc238550883"</w:instrText>
      </w:r>
      <w:ins w:id="15" w:author="Christopher Tyner" w:date="2026-08-25T19:52:00Z" w16du:dateUtc="2026-08-25T17:52:00Z">
        <w:r w:rsidR="00E40625">
          <w:rPr>
            <w:noProof/>
          </w:rPr>
        </w:r>
      </w:ins>
      <w:r>
        <w:rPr>
          <w:noProof/>
        </w:rPr>
        <w:fldChar w:fldCharType="separate"/>
      </w:r>
      <w:r w:rsidRPr="00FF6B06">
        <w:rPr>
          <w:rStyle w:val="Hyperlink"/>
          <w:noProof/>
        </w:rPr>
        <w:t>A.</w:t>
      </w:r>
      <w:r>
        <w:rPr>
          <w:rFonts w:asciiTheme="minorHAnsi" w:eastAsiaTheme="minorEastAsia" w:hAnsiTheme="minorHAnsi" w:cstheme="minorBidi"/>
          <w:noProof/>
          <w:kern w:val="2"/>
          <w:sz w:val="24"/>
          <w14:ligatures w14:val="standardContextual"/>
        </w:rPr>
        <w:tab/>
      </w:r>
      <w:r w:rsidRPr="00FF6B06">
        <w:rPr>
          <w:rStyle w:val="Hyperlink"/>
          <w:noProof/>
        </w:rPr>
        <w:t>Witness’s Background</w:t>
      </w:r>
      <w:r>
        <w:rPr>
          <w:noProof/>
          <w:webHidden/>
        </w:rPr>
        <w:tab/>
      </w:r>
      <w:r>
        <w:rPr>
          <w:noProof/>
          <w:webHidden/>
        </w:rPr>
        <w:fldChar w:fldCharType="begin"/>
      </w:r>
      <w:r>
        <w:rPr>
          <w:noProof/>
          <w:webHidden/>
        </w:rPr>
        <w:instrText xml:space="preserve"> PAGEREF _Toc238550883 \h </w:instrText>
      </w:r>
      <w:r>
        <w:rPr>
          <w:noProof/>
          <w:webHidden/>
        </w:rPr>
      </w:r>
      <w:r>
        <w:rPr>
          <w:noProof/>
          <w:webHidden/>
        </w:rPr>
        <w:fldChar w:fldCharType="separate"/>
      </w:r>
      <w:r w:rsidR="00E40625">
        <w:rPr>
          <w:noProof/>
          <w:webHidden/>
        </w:rPr>
        <w:t>5</w:t>
      </w:r>
      <w:r>
        <w:rPr>
          <w:noProof/>
          <w:webHidden/>
        </w:rPr>
        <w:fldChar w:fldCharType="end"/>
      </w:r>
      <w:r>
        <w:rPr>
          <w:noProof/>
        </w:rPr>
        <w:fldChar w:fldCharType="end"/>
      </w:r>
    </w:p>
    <w:p w14:paraId="13C8F4A0" w14:textId="58B6785E"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"_Toc238550884"</w:instrText>
      </w:r>
      <w:ins w:id="16" w:author="Christopher Tyner" w:date="2026-08-25T19:52:00Z" w16du:dateUtc="2026-08-25T17:52:00Z">
        <w:r w:rsidR="00E40625">
          <w:rPr>
            <w:noProof/>
          </w:rPr>
        </w:r>
      </w:ins>
      <w:r>
        <w:rPr>
          <w:noProof/>
        </w:rPr>
        <w:fldChar w:fldCharType="separate"/>
      </w:r>
      <w:r w:rsidRPr="00FF6B06">
        <w:rPr>
          <w:rStyle w:val="Hyperlink"/>
          <w:noProof/>
        </w:rPr>
        <w:t>B.</w:t>
      </w:r>
      <w:r>
        <w:rPr>
          <w:rFonts w:asciiTheme="minorHAnsi" w:eastAsiaTheme="minorEastAsia" w:hAnsiTheme="minorHAnsi" w:cstheme="minorBidi"/>
          <w:noProof/>
          <w:kern w:val="2"/>
          <w:sz w:val="24"/>
          <w14:ligatures w14:val="standardContextual"/>
        </w:rPr>
        <w:tab/>
      </w:r>
      <w:r w:rsidRPr="00FF6B06">
        <w:rPr>
          <w:rStyle w:val="Hyperlink"/>
          <w:noProof/>
        </w:rPr>
        <w:t>“Context,” “Circumstances,” “Chain of Events,” And Related Evidence</w:t>
      </w:r>
      <w:r>
        <w:rPr>
          <w:noProof/>
          <w:webHidden/>
        </w:rPr>
        <w:tab/>
      </w:r>
      <w:r>
        <w:rPr>
          <w:noProof/>
          <w:webHidden/>
        </w:rPr>
        <w:fldChar w:fldCharType="begin"/>
      </w:r>
      <w:r>
        <w:rPr>
          <w:noProof/>
          <w:webHidden/>
        </w:rPr>
        <w:instrText xml:space="preserve"> PAGEREF _Toc238550884 \h </w:instrText>
      </w:r>
      <w:r>
        <w:rPr>
          <w:noProof/>
          <w:webHidden/>
        </w:rPr>
      </w:r>
      <w:r>
        <w:rPr>
          <w:noProof/>
          <w:webHidden/>
        </w:rPr>
        <w:fldChar w:fldCharType="separate"/>
      </w:r>
      <w:r w:rsidR="00E40625">
        <w:rPr>
          <w:noProof/>
          <w:webHidden/>
        </w:rPr>
        <w:t>5</w:t>
      </w:r>
      <w:r>
        <w:rPr>
          <w:noProof/>
          <w:webHidden/>
        </w:rPr>
        <w:fldChar w:fldCharType="end"/>
      </w:r>
      <w:r>
        <w:rPr>
          <w:noProof/>
        </w:rPr>
        <w:fldChar w:fldCharType="end"/>
      </w:r>
    </w:p>
    <w:p w14:paraId="1F5D568C" w14:textId="39201069"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"_Toc238550885"</w:instrText>
      </w:r>
      <w:ins w:id="17" w:author="Christopher Tyner" w:date="2026-08-25T19:52:00Z" w16du:dateUtc="2026-08-25T17:52:00Z">
        <w:r w:rsidR="00E40625">
          <w:rPr>
            <w:noProof/>
          </w:rPr>
        </w:r>
      </w:ins>
      <w:r>
        <w:rPr>
          <w:noProof/>
        </w:rPr>
        <w:fldChar w:fldCharType="separate"/>
      </w:r>
      <w:r w:rsidRPr="00FF6B06">
        <w:rPr>
          <w:rStyle w:val="Hyperlink"/>
          <w:noProof/>
        </w:rPr>
        <w:t>C.</w:t>
      </w:r>
      <w:r>
        <w:rPr>
          <w:rFonts w:asciiTheme="minorHAnsi" w:eastAsiaTheme="minorEastAsia" w:hAnsiTheme="minorHAnsi" w:cstheme="minorBidi"/>
          <w:noProof/>
          <w:kern w:val="2"/>
          <w:sz w:val="24"/>
          <w14:ligatures w14:val="standardContextual"/>
        </w:rPr>
        <w:tab/>
      </w:r>
      <w:r w:rsidRPr="00FF6B06">
        <w:rPr>
          <w:rStyle w:val="Hyperlink"/>
          <w:noProof/>
        </w:rPr>
        <w:t>Guilt of Another</w:t>
      </w:r>
      <w:r>
        <w:rPr>
          <w:noProof/>
          <w:webHidden/>
        </w:rPr>
        <w:tab/>
      </w:r>
      <w:r>
        <w:rPr>
          <w:noProof/>
          <w:webHidden/>
        </w:rPr>
        <w:fldChar w:fldCharType="begin"/>
      </w:r>
      <w:r>
        <w:rPr>
          <w:noProof/>
          <w:webHidden/>
        </w:rPr>
        <w:instrText xml:space="preserve"> PAGEREF _Toc238550885 \h </w:instrText>
      </w:r>
      <w:r>
        <w:rPr>
          <w:noProof/>
          <w:webHidden/>
        </w:rPr>
      </w:r>
      <w:r>
        <w:rPr>
          <w:noProof/>
          <w:webHidden/>
        </w:rPr>
        <w:fldChar w:fldCharType="separate"/>
      </w:r>
      <w:r w:rsidR="00E40625">
        <w:rPr>
          <w:noProof/>
          <w:webHidden/>
        </w:rPr>
        <w:t>5</w:t>
      </w:r>
      <w:r>
        <w:rPr>
          <w:noProof/>
          <w:webHidden/>
        </w:rPr>
        <w:fldChar w:fldCharType="end"/>
      </w:r>
      <w:r>
        <w:rPr>
          <w:noProof/>
        </w:rPr>
        <w:fldChar w:fldCharType="end"/>
      </w:r>
    </w:p>
    <w:p w14:paraId="5ACE0A15" w14:textId="682E9E50"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"_Toc238550886"</w:instrText>
      </w:r>
      <w:ins w:id="18" w:author="Christopher Tyner" w:date="2026-08-25T19:52:00Z" w16du:dateUtc="2026-08-25T17:52:00Z">
        <w:r w:rsidR="00E40625">
          <w:rPr>
            <w:noProof/>
          </w:rPr>
        </w:r>
      </w:ins>
      <w:r>
        <w:rPr>
          <w:noProof/>
        </w:rPr>
        <w:fldChar w:fldCharType="separate"/>
      </w:r>
      <w:r w:rsidRPr="00FF6B06">
        <w:rPr>
          <w:rStyle w:val="Hyperlink"/>
          <w:noProof/>
        </w:rPr>
        <w:t>D.</w:t>
      </w:r>
      <w:r>
        <w:rPr>
          <w:rFonts w:asciiTheme="minorHAnsi" w:eastAsiaTheme="minorEastAsia" w:hAnsiTheme="minorHAnsi" w:cstheme="minorBidi"/>
          <w:noProof/>
          <w:kern w:val="2"/>
          <w:sz w:val="24"/>
          <w14:ligatures w14:val="standardContextual"/>
        </w:rPr>
        <w:tab/>
      </w:r>
      <w:r w:rsidRPr="00FF6B06">
        <w:rPr>
          <w:rStyle w:val="Hyperlink"/>
          <w:noProof/>
        </w:rPr>
        <w:t>Demonstrations and Experiments</w:t>
      </w:r>
      <w:r>
        <w:rPr>
          <w:noProof/>
          <w:webHidden/>
        </w:rPr>
        <w:tab/>
      </w:r>
      <w:r>
        <w:rPr>
          <w:noProof/>
          <w:webHidden/>
        </w:rPr>
        <w:fldChar w:fldCharType="begin"/>
      </w:r>
      <w:r>
        <w:rPr>
          <w:noProof/>
          <w:webHidden/>
        </w:rPr>
        <w:instrText xml:space="preserve"> PAGEREF _Toc238550886 \h </w:instrText>
      </w:r>
      <w:r>
        <w:rPr>
          <w:noProof/>
          <w:webHidden/>
        </w:rPr>
      </w:r>
      <w:r>
        <w:rPr>
          <w:noProof/>
          <w:webHidden/>
        </w:rPr>
        <w:fldChar w:fldCharType="separate"/>
      </w:r>
      <w:r w:rsidR="00E40625">
        <w:rPr>
          <w:noProof/>
          <w:webHidden/>
        </w:rPr>
        <w:t>7</w:t>
      </w:r>
      <w:r>
        <w:rPr>
          <w:noProof/>
          <w:webHidden/>
        </w:rPr>
        <w:fldChar w:fldCharType="end"/>
      </w:r>
      <w:r>
        <w:rPr>
          <w:noProof/>
        </w:rPr>
        <w:fldChar w:fldCharType="end"/>
      </w:r>
    </w:p>
    <w:p w14:paraId="2D659D93" w14:textId="784C90C0"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"_Toc238550887"</w:instrText>
      </w:r>
      <w:ins w:id="19" w:author="Christopher Tyner" w:date="2026-08-25T19:52:00Z" w16du:dateUtc="2026-08-25T17:52:00Z">
        <w:r w:rsidR="00E40625">
          <w:rPr>
            <w:noProof/>
          </w:rPr>
        </w:r>
      </w:ins>
      <w:r>
        <w:rPr>
          <w:noProof/>
        </w:rPr>
        <w:fldChar w:fldCharType="separate"/>
      </w:r>
      <w:r w:rsidRPr="00FF6B06">
        <w:rPr>
          <w:rStyle w:val="Hyperlink"/>
          <w:noProof/>
        </w:rPr>
        <w:t>E.</w:t>
      </w:r>
      <w:r>
        <w:rPr>
          <w:rFonts w:asciiTheme="minorHAnsi" w:eastAsiaTheme="minorEastAsia" w:hAnsiTheme="minorHAnsi" w:cstheme="minorBidi"/>
          <w:noProof/>
          <w:kern w:val="2"/>
          <w:sz w:val="24"/>
          <w14:ligatures w14:val="standardContextual"/>
        </w:rPr>
        <w:tab/>
      </w:r>
      <w:r w:rsidRPr="00FF6B06">
        <w:rPr>
          <w:rStyle w:val="Hyperlink"/>
          <w:noProof/>
        </w:rPr>
        <w:t>Weapons and Ammuniti</w:t>
      </w:r>
      <w:r w:rsidRPr="00FF6B06">
        <w:rPr>
          <w:rStyle w:val="Hyperlink"/>
          <w:noProof/>
        </w:rPr>
        <w:t>o</w:t>
      </w:r>
      <w:r w:rsidRPr="00FF6B06">
        <w:rPr>
          <w:rStyle w:val="Hyperlink"/>
          <w:noProof/>
        </w:rPr>
        <w:t>n</w:t>
      </w:r>
      <w:r>
        <w:rPr>
          <w:noProof/>
          <w:webHidden/>
        </w:rPr>
        <w:tab/>
      </w:r>
      <w:r>
        <w:rPr>
          <w:noProof/>
          <w:webHidden/>
        </w:rPr>
        <w:fldChar w:fldCharType="begin"/>
      </w:r>
      <w:r>
        <w:rPr>
          <w:noProof/>
          <w:webHidden/>
        </w:rPr>
        <w:instrText xml:space="preserve"> PAGEREF _Toc238550887 \h </w:instrText>
      </w:r>
      <w:r>
        <w:rPr>
          <w:noProof/>
          <w:webHidden/>
        </w:rPr>
      </w:r>
      <w:r>
        <w:rPr>
          <w:noProof/>
          <w:webHidden/>
        </w:rPr>
        <w:fldChar w:fldCharType="separate"/>
      </w:r>
      <w:ins w:id="20" w:author="Christopher Tyner" w:date="2026-08-25T19:52:00Z" w16du:dateUtc="2026-08-25T17:52:00Z">
        <w:r w:rsidR="00E40625">
          <w:rPr>
            <w:noProof/>
            <w:webHidden/>
          </w:rPr>
          <w:t>8</w:t>
        </w:r>
      </w:ins>
      <w:del w:id="21" w:author="Christopher Tyner" w:date="2026-08-25T19:52:00Z" w16du:dateUtc="2026-08-25T17:52:00Z">
        <w:r w:rsidDel="00E40625">
          <w:rPr>
            <w:noProof/>
            <w:webHidden/>
          </w:rPr>
          <w:delText>7</w:delText>
        </w:r>
      </w:del>
      <w:r>
        <w:rPr>
          <w:noProof/>
          <w:webHidden/>
        </w:rPr>
        <w:fldChar w:fldCharType="end"/>
      </w:r>
      <w:r>
        <w:rPr>
          <w:noProof/>
        </w:rPr>
        <w:fldChar w:fldCharType="end"/>
      </w:r>
    </w:p>
    <w:p w14:paraId="2E5AD0FE" w14:textId="5A9BCD67"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"_Toc238550888"</w:instrText>
      </w:r>
      <w:ins w:id="22" w:author="Christopher Tyner" w:date="2026-08-25T19:52:00Z" w16du:dateUtc="2026-08-25T17:52:00Z">
        <w:r w:rsidR="00E40625">
          <w:rPr>
            <w:noProof/>
          </w:rPr>
        </w:r>
      </w:ins>
      <w:r>
        <w:rPr>
          <w:noProof/>
        </w:rPr>
        <w:fldChar w:fldCharType="separate"/>
      </w:r>
      <w:r w:rsidRPr="00FF6B06">
        <w:rPr>
          <w:rStyle w:val="Hyperlink"/>
          <w:noProof/>
        </w:rPr>
        <w:t>F.</w:t>
      </w:r>
      <w:r>
        <w:rPr>
          <w:rFonts w:asciiTheme="minorHAnsi" w:eastAsiaTheme="minorEastAsia" w:hAnsiTheme="minorHAnsi" w:cstheme="minorBidi"/>
          <w:noProof/>
          <w:kern w:val="2"/>
          <w:sz w:val="24"/>
          <w14:ligatures w14:val="standardContextual"/>
        </w:rPr>
        <w:tab/>
      </w:r>
      <w:r w:rsidRPr="00FF6B06">
        <w:rPr>
          <w:rStyle w:val="Hyperlink"/>
          <w:noProof/>
        </w:rPr>
        <w:t>404(b) Evidence</w:t>
      </w:r>
      <w:r>
        <w:rPr>
          <w:noProof/>
          <w:webHidden/>
        </w:rPr>
        <w:tab/>
      </w:r>
      <w:r>
        <w:rPr>
          <w:noProof/>
          <w:webHidden/>
        </w:rPr>
        <w:fldChar w:fldCharType="begin"/>
      </w:r>
      <w:r>
        <w:rPr>
          <w:noProof/>
          <w:webHidden/>
        </w:rPr>
        <w:instrText xml:space="preserve"> PAGEREF _Toc238550888 \h </w:instrText>
      </w:r>
      <w:r>
        <w:rPr>
          <w:noProof/>
          <w:webHidden/>
        </w:rPr>
      </w:r>
      <w:r>
        <w:rPr>
          <w:noProof/>
          <w:webHidden/>
        </w:rPr>
        <w:fldChar w:fldCharType="separate"/>
      </w:r>
      <w:r w:rsidR="00E40625">
        <w:rPr>
          <w:noProof/>
          <w:webHidden/>
        </w:rPr>
        <w:t>9</w:t>
      </w:r>
      <w:r>
        <w:rPr>
          <w:noProof/>
          <w:webHidden/>
        </w:rPr>
        <w:fldChar w:fldCharType="end"/>
      </w:r>
      <w:r>
        <w:rPr>
          <w:noProof/>
        </w:rPr>
        <w:fldChar w:fldCharType="end"/>
      </w:r>
    </w:p>
    <w:p w14:paraId="6D1069C7" w14:textId="0B7D6BF6"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"_Toc238550889"</w:instrText>
      </w:r>
      <w:ins w:id="23" w:author="Christopher Tyner" w:date="2026-08-25T19:52:00Z" w16du:dateUtc="2026-08-25T17:52:00Z">
        <w:r w:rsidR="00E40625">
          <w:rPr>
            <w:noProof/>
          </w:rPr>
        </w:r>
      </w:ins>
      <w:r>
        <w:rPr>
          <w:noProof/>
        </w:rPr>
        <w:fldChar w:fldCharType="separate"/>
      </w:r>
      <w:r w:rsidRPr="00FF6B06">
        <w:rPr>
          <w:rStyle w:val="Hyperlink"/>
          <w:noProof/>
        </w:rPr>
        <w:t>G.</w:t>
      </w:r>
      <w:r>
        <w:rPr>
          <w:rFonts w:asciiTheme="minorHAnsi" w:eastAsiaTheme="minorEastAsia" w:hAnsiTheme="minorHAnsi" w:cstheme="minorBidi"/>
          <w:noProof/>
          <w:kern w:val="2"/>
          <w:sz w:val="24"/>
          <w14:ligatures w14:val="standardContextual"/>
        </w:rPr>
        <w:tab/>
      </w:r>
      <w:r w:rsidRPr="00FF6B06">
        <w:rPr>
          <w:rStyle w:val="Hyperlink"/>
          <w:noProof/>
        </w:rPr>
        <w:t>Relevance in Self-Defense Cases of Victim’s Character or Prior Conduct</w:t>
      </w:r>
      <w:r>
        <w:rPr>
          <w:noProof/>
          <w:webHidden/>
        </w:rPr>
        <w:tab/>
      </w:r>
      <w:r>
        <w:rPr>
          <w:noProof/>
          <w:webHidden/>
        </w:rPr>
        <w:fldChar w:fldCharType="begin"/>
      </w:r>
      <w:r>
        <w:rPr>
          <w:noProof/>
          <w:webHidden/>
        </w:rPr>
        <w:instrText xml:space="preserve"> PAGEREF _Toc238550889 \h </w:instrText>
      </w:r>
      <w:r>
        <w:rPr>
          <w:noProof/>
          <w:webHidden/>
        </w:rPr>
      </w:r>
      <w:r>
        <w:rPr>
          <w:noProof/>
          <w:webHidden/>
        </w:rPr>
        <w:fldChar w:fldCharType="separate"/>
      </w:r>
      <w:r w:rsidR="00E40625">
        <w:rPr>
          <w:noProof/>
          <w:webHidden/>
        </w:rPr>
        <w:t>9</w:t>
      </w:r>
      <w:r>
        <w:rPr>
          <w:noProof/>
          <w:webHidden/>
        </w:rPr>
        <w:fldChar w:fldCharType="end"/>
      </w:r>
      <w:r>
        <w:rPr>
          <w:noProof/>
        </w:rPr>
        <w:fldChar w:fldCharType="end"/>
      </w:r>
    </w:p>
    <w:p w14:paraId="29B6D867" w14:textId="0B595DE7"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"_Toc238550890"</w:instrText>
      </w:r>
      <w:ins w:id="24" w:author="Christopher Tyner" w:date="2026-08-25T19:52:00Z" w16du:dateUtc="2026-08-25T17:52:00Z">
        <w:r w:rsidR="00E40625">
          <w:rPr>
            <w:noProof/>
          </w:rPr>
        </w:r>
      </w:ins>
      <w:r>
        <w:rPr>
          <w:noProof/>
        </w:rPr>
        <w:fldChar w:fldCharType="separate"/>
      </w:r>
      <w:r w:rsidRPr="00FF6B06">
        <w:rPr>
          <w:rStyle w:val="Hyperlink"/>
          <w:noProof/>
        </w:rPr>
        <w:t>H.</w:t>
      </w:r>
      <w:r>
        <w:rPr>
          <w:rFonts w:asciiTheme="minorHAnsi" w:eastAsiaTheme="minorEastAsia" w:hAnsiTheme="minorHAnsi" w:cstheme="minorBidi"/>
          <w:noProof/>
          <w:kern w:val="2"/>
          <w:sz w:val="24"/>
          <w14:ligatures w14:val="standardContextual"/>
        </w:rPr>
        <w:tab/>
      </w:r>
      <w:r w:rsidRPr="00FF6B06">
        <w:rPr>
          <w:rStyle w:val="Hyperlink"/>
          <w:noProof/>
        </w:rPr>
        <w:t>Flight</w:t>
      </w:r>
      <w:r>
        <w:rPr>
          <w:noProof/>
          <w:webHidden/>
        </w:rPr>
        <w:tab/>
      </w:r>
      <w:r>
        <w:rPr>
          <w:noProof/>
          <w:webHidden/>
        </w:rPr>
        <w:fldChar w:fldCharType="begin"/>
      </w:r>
      <w:r>
        <w:rPr>
          <w:noProof/>
          <w:webHidden/>
        </w:rPr>
        <w:instrText xml:space="preserve"> PAGEREF _Toc238550890 \h </w:instrText>
      </w:r>
      <w:r>
        <w:rPr>
          <w:noProof/>
          <w:webHidden/>
        </w:rPr>
      </w:r>
      <w:r>
        <w:rPr>
          <w:noProof/>
          <w:webHidden/>
        </w:rPr>
        <w:fldChar w:fldCharType="separate"/>
      </w:r>
      <w:r w:rsidR="00E40625">
        <w:rPr>
          <w:noProof/>
          <w:webHidden/>
        </w:rPr>
        <w:t>9</w:t>
      </w:r>
      <w:r>
        <w:rPr>
          <w:noProof/>
          <w:webHidden/>
        </w:rPr>
        <w:fldChar w:fldCharType="end"/>
      </w:r>
      <w:r>
        <w:rPr>
          <w:noProof/>
        </w:rPr>
        <w:fldChar w:fldCharType="end"/>
      </w:r>
    </w:p>
    <w:p w14:paraId="6698AA7A" w14:textId="60C02E06"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"_Toc238550891"</w:instrText>
      </w:r>
      <w:ins w:id="25" w:author="Christopher Tyner" w:date="2026-08-25T19:52:00Z" w16du:dateUtc="2026-08-25T17:52:00Z">
        <w:r w:rsidR="00E40625">
          <w:rPr>
            <w:noProof/>
          </w:rPr>
        </w:r>
      </w:ins>
      <w:r>
        <w:rPr>
          <w:noProof/>
        </w:rPr>
        <w:fldChar w:fldCharType="separate"/>
      </w:r>
      <w:r w:rsidRPr="00FF6B06">
        <w:rPr>
          <w:rStyle w:val="Hyperlink"/>
          <w:noProof/>
        </w:rPr>
        <w:t>I.</w:t>
      </w:r>
      <w:r>
        <w:rPr>
          <w:rFonts w:asciiTheme="minorHAnsi" w:eastAsiaTheme="minorEastAsia" w:hAnsiTheme="minorHAnsi" w:cstheme="minorBidi"/>
          <w:noProof/>
          <w:kern w:val="2"/>
          <w:sz w:val="24"/>
          <w14:ligatures w14:val="standardContextual"/>
        </w:rPr>
        <w:tab/>
      </w:r>
      <w:r w:rsidRPr="00FF6B06">
        <w:rPr>
          <w:rStyle w:val="Hyperlink"/>
          <w:noProof/>
        </w:rPr>
        <w:t>Evidence of Affiliation with a Criminal Gang or Other Organization</w:t>
      </w:r>
      <w:r>
        <w:rPr>
          <w:noProof/>
          <w:webHidden/>
        </w:rPr>
        <w:tab/>
      </w:r>
      <w:r>
        <w:rPr>
          <w:noProof/>
          <w:webHidden/>
        </w:rPr>
        <w:fldChar w:fldCharType="begin"/>
      </w:r>
      <w:r>
        <w:rPr>
          <w:noProof/>
          <w:webHidden/>
        </w:rPr>
        <w:instrText xml:space="preserve"> PAGEREF _Toc238550891 \h </w:instrText>
      </w:r>
      <w:r>
        <w:rPr>
          <w:noProof/>
          <w:webHidden/>
        </w:rPr>
      </w:r>
      <w:r>
        <w:rPr>
          <w:noProof/>
          <w:webHidden/>
        </w:rPr>
        <w:fldChar w:fldCharType="separate"/>
      </w:r>
      <w:r w:rsidR="00E40625">
        <w:rPr>
          <w:noProof/>
          <w:webHidden/>
        </w:rPr>
        <w:t>10</w:t>
      </w:r>
      <w:r>
        <w:rPr>
          <w:noProof/>
          <w:webHidden/>
        </w:rPr>
        <w:fldChar w:fldCharType="end"/>
      </w:r>
      <w:r>
        <w:rPr>
          <w:noProof/>
        </w:rPr>
        <w:fldChar w:fldCharType="end"/>
      </w:r>
    </w:p>
    <w:p w14:paraId="09D0F9F8" w14:textId="7B646660"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"_Toc238550892"</w:instrText>
      </w:r>
      <w:ins w:id="26" w:author="Christopher Tyner" w:date="2026-08-25T19:52:00Z" w16du:dateUtc="2026-08-25T17:52:00Z">
        <w:r w:rsidR="00E40625">
          <w:rPr>
            <w:noProof/>
          </w:rPr>
        </w:r>
      </w:ins>
      <w:r>
        <w:rPr>
          <w:noProof/>
        </w:rPr>
        <w:fldChar w:fldCharType="separate"/>
      </w:r>
      <w:r w:rsidRPr="00FF6B06">
        <w:rPr>
          <w:rStyle w:val="Hyperlink"/>
          <w:noProof/>
        </w:rPr>
        <w:t>J.</w:t>
      </w:r>
      <w:r>
        <w:rPr>
          <w:rFonts w:asciiTheme="minorHAnsi" w:eastAsiaTheme="minorEastAsia" w:hAnsiTheme="minorHAnsi" w:cstheme="minorBidi"/>
          <w:noProof/>
          <w:kern w:val="2"/>
          <w:sz w:val="24"/>
          <w14:ligatures w14:val="standardContextual"/>
        </w:rPr>
        <w:tab/>
      </w:r>
      <w:r w:rsidRPr="00FF6B06">
        <w:rPr>
          <w:rStyle w:val="Hyperlink"/>
          <w:noProof/>
        </w:rPr>
        <w:t>“Negative Evidence.”</w:t>
      </w:r>
      <w:r>
        <w:rPr>
          <w:noProof/>
          <w:webHidden/>
        </w:rPr>
        <w:tab/>
      </w:r>
      <w:r>
        <w:rPr>
          <w:noProof/>
          <w:webHidden/>
        </w:rPr>
        <w:fldChar w:fldCharType="begin"/>
      </w:r>
      <w:r>
        <w:rPr>
          <w:noProof/>
          <w:webHidden/>
        </w:rPr>
        <w:instrText xml:space="preserve"> PAGEREF _Toc238550892 \h </w:instrText>
      </w:r>
      <w:r>
        <w:rPr>
          <w:noProof/>
          <w:webHidden/>
        </w:rPr>
      </w:r>
      <w:r>
        <w:rPr>
          <w:noProof/>
          <w:webHidden/>
        </w:rPr>
        <w:fldChar w:fldCharType="separate"/>
      </w:r>
      <w:r w:rsidR="00E40625">
        <w:rPr>
          <w:noProof/>
          <w:webHidden/>
        </w:rPr>
        <w:t>11</w:t>
      </w:r>
      <w:r>
        <w:rPr>
          <w:noProof/>
          <w:webHidden/>
        </w:rPr>
        <w:fldChar w:fldCharType="end"/>
      </w:r>
      <w:r>
        <w:rPr>
          <w:noProof/>
        </w:rPr>
        <w:fldChar w:fldCharType="end"/>
      </w:r>
    </w:p>
    <w:p w14:paraId="311244EF" w14:textId="7404B6DC"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"_Toc238550893"</w:instrText>
      </w:r>
      <w:ins w:id="27" w:author="Christopher Tyner" w:date="2026-08-25T19:52:00Z" w16du:dateUtc="2026-08-25T17:52:00Z">
        <w:r w:rsidR="00E40625">
          <w:rPr>
            <w:noProof/>
          </w:rPr>
        </w:r>
      </w:ins>
      <w:r>
        <w:rPr>
          <w:noProof/>
        </w:rPr>
        <w:fldChar w:fldCharType="separate"/>
      </w:r>
      <w:r w:rsidRPr="00FF6B06">
        <w:rPr>
          <w:rStyle w:val="Hyperlink"/>
          <w:noProof/>
        </w:rPr>
        <w:t>K.</w:t>
      </w:r>
      <w:r>
        <w:rPr>
          <w:rFonts w:asciiTheme="minorHAnsi" w:eastAsiaTheme="minorEastAsia" w:hAnsiTheme="minorHAnsi" w:cstheme="minorBidi"/>
          <w:noProof/>
          <w:kern w:val="2"/>
          <w:sz w:val="24"/>
          <w14:ligatures w14:val="standardContextual"/>
        </w:rPr>
        <w:tab/>
      </w:r>
      <w:r w:rsidRPr="00FF6B06">
        <w:rPr>
          <w:rStyle w:val="Hyperlink"/>
          <w:noProof/>
        </w:rPr>
        <w:t>Collateral Impact Evidence</w:t>
      </w:r>
      <w:r>
        <w:rPr>
          <w:noProof/>
          <w:webHidden/>
        </w:rPr>
        <w:tab/>
      </w:r>
      <w:r>
        <w:rPr>
          <w:noProof/>
          <w:webHidden/>
        </w:rPr>
        <w:fldChar w:fldCharType="begin"/>
      </w:r>
      <w:r>
        <w:rPr>
          <w:noProof/>
          <w:webHidden/>
        </w:rPr>
        <w:instrText xml:space="preserve"> PAGEREF _Toc238550893 \h </w:instrText>
      </w:r>
      <w:r>
        <w:rPr>
          <w:noProof/>
          <w:webHidden/>
        </w:rPr>
      </w:r>
      <w:r>
        <w:rPr>
          <w:noProof/>
          <w:webHidden/>
        </w:rPr>
        <w:fldChar w:fldCharType="separate"/>
      </w:r>
      <w:r w:rsidR="00E40625">
        <w:rPr>
          <w:noProof/>
          <w:webHidden/>
        </w:rPr>
        <w:t>11</w:t>
      </w:r>
      <w:r>
        <w:rPr>
          <w:noProof/>
          <w:webHidden/>
        </w:rPr>
        <w:fldChar w:fldCharType="end"/>
      </w:r>
      <w:r>
        <w:rPr>
          <w:noProof/>
        </w:rPr>
        <w:fldChar w:fldCharType="end"/>
      </w:r>
    </w:p>
    <w:p w14:paraId="24EB5440" w14:textId="4CAC0A01"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"_Toc238550894"</w:instrText>
      </w:r>
      <w:ins w:id="28" w:author="Christopher Tyner" w:date="2026-08-25T19:52:00Z" w16du:dateUtc="2026-08-25T17:52:00Z">
        <w:r w:rsidR="00E40625">
          <w:rPr>
            <w:noProof/>
          </w:rPr>
        </w:r>
      </w:ins>
      <w:r>
        <w:rPr>
          <w:noProof/>
        </w:rPr>
        <w:fldChar w:fldCharType="separate"/>
      </w:r>
      <w:r w:rsidRPr="00FF6B06">
        <w:rPr>
          <w:rStyle w:val="Hyperlink"/>
          <w:noProof/>
        </w:rPr>
        <w:t>L.</w:t>
      </w:r>
      <w:r>
        <w:rPr>
          <w:rFonts w:asciiTheme="minorHAnsi" w:eastAsiaTheme="minorEastAsia" w:hAnsiTheme="minorHAnsi" w:cstheme="minorBidi"/>
          <w:noProof/>
          <w:kern w:val="2"/>
          <w:sz w:val="24"/>
          <w14:ligatures w14:val="standardContextual"/>
        </w:rPr>
        <w:tab/>
      </w:r>
      <w:r w:rsidRPr="00FF6B06">
        <w:rPr>
          <w:rStyle w:val="Hyperlink"/>
          <w:noProof/>
        </w:rPr>
        <w:t>Motive for Reporting Crime or Delay in Reporting</w:t>
      </w:r>
      <w:r>
        <w:rPr>
          <w:noProof/>
          <w:webHidden/>
        </w:rPr>
        <w:tab/>
      </w:r>
      <w:r>
        <w:rPr>
          <w:noProof/>
          <w:webHidden/>
        </w:rPr>
        <w:fldChar w:fldCharType="begin"/>
      </w:r>
      <w:r>
        <w:rPr>
          <w:noProof/>
          <w:webHidden/>
        </w:rPr>
        <w:instrText xml:space="preserve"> PAGEREF _Toc238550894 \h </w:instrText>
      </w:r>
      <w:r>
        <w:rPr>
          <w:noProof/>
          <w:webHidden/>
        </w:rPr>
      </w:r>
      <w:r>
        <w:rPr>
          <w:noProof/>
          <w:webHidden/>
        </w:rPr>
        <w:fldChar w:fldCharType="separate"/>
      </w:r>
      <w:r w:rsidR="00E40625">
        <w:rPr>
          <w:noProof/>
          <w:webHidden/>
        </w:rPr>
        <w:t>12</w:t>
      </w:r>
      <w:r>
        <w:rPr>
          <w:noProof/>
          <w:webHidden/>
        </w:rPr>
        <w:fldChar w:fldCharType="end"/>
      </w:r>
      <w:r>
        <w:rPr>
          <w:noProof/>
        </w:rPr>
        <w:fldChar w:fldCharType="end"/>
      </w:r>
    </w:p>
    <w:p w14:paraId="730BE367" w14:textId="42360833" w:rsidR="00940BA8" w:rsidRDefault="00940BA8">
      <w:pPr>
        <w:pStyle w:val="TOC2"/>
        <w:tabs>
          <w:tab w:val="left" w:pos="1440"/>
          <w:tab w:val="right" w:leader="dot" w:pos="9350"/>
        </w:tabs>
        <w:rPr>
          <w:rFonts w:asciiTheme="minorHAnsi" w:eastAsiaTheme="minorEastAsia" w:hAnsiTheme="minorHAnsi" w:cstheme="minorBidi"/>
          <w:noProof/>
          <w:kern w:val="2"/>
          <w:sz w:val="24"/>
          <w14:ligatures w14:val="standardContextual"/>
        </w:rPr>
      </w:pPr>
      <w:r>
        <w:rPr>
          <w:noProof/>
        </w:rPr>
        <w:fldChar w:fldCharType="begin"/>
      </w:r>
      <w:r>
        <w:rPr>
          <w:noProof/>
        </w:rPr>
        <w:instrText>HYPERLINK \l "_Toc238550895"</w:instrText>
      </w:r>
      <w:ins w:id="29" w:author="Christopher Tyner" w:date="2026-08-25T19:52:00Z" w16du:dateUtc="2026-08-25T17:52:00Z">
        <w:r w:rsidR="00E40625">
          <w:rPr>
            <w:noProof/>
          </w:rPr>
        </w:r>
      </w:ins>
      <w:r>
        <w:rPr>
          <w:noProof/>
        </w:rPr>
        <w:fldChar w:fldCharType="separate"/>
      </w:r>
      <w:r w:rsidRPr="00FF6B06">
        <w:rPr>
          <w:rStyle w:val="Hyperlink"/>
          <w:noProof/>
        </w:rPr>
        <w:t>M.</w:t>
      </w:r>
      <w:r>
        <w:rPr>
          <w:rFonts w:asciiTheme="minorHAnsi" w:eastAsiaTheme="minorEastAsia" w:hAnsiTheme="minorHAnsi" w:cstheme="minorBidi"/>
          <w:noProof/>
          <w:kern w:val="2"/>
          <w:sz w:val="24"/>
          <w14:ligatures w14:val="standardContextual"/>
        </w:rPr>
        <w:tab/>
      </w:r>
      <w:r w:rsidRPr="00FF6B06">
        <w:rPr>
          <w:rStyle w:val="Hyperlink"/>
          <w:noProof/>
        </w:rPr>
        <w:t>Photographs.</w:t>
      </w:r>
      <w:r>
        <w:rPr>
          <w:noProof/>
          <w:webHidden/>
        </w:rPr>
        <w:tab/>
      </w:r>
      <w:r>
        <w:rPr>
          <w:noProof/>
          <w:webHidden/>
        </w:rPr>
        <w:fldChar w:fldCharType="begin"/>
      </w:r>
      <w:r>
        <w:rPr>
          <w:noProof/>
          <w:webHidden/>
        </w:rPr>
        <w:instrText xml:space="preserve"> PAGEREF _Toc238550895 \h </w:instrText>
      </w:r>
      <w:r>
        <w:rPr>
          <w:noProof/>
          <w:webHidden/>
        </w:rPr>
      </w:r>
      <w:r>
        <w:rPr>
          <w:noProof/>
          <w:webHidden/>
        </w:rPr>
        <w:fldChar w:fldCharType="separate"/>
      </w:r>
      <w:r w:rsidR="00E40625">
        <w:rPr>
          <w:noProof/>
          <w:webHidden/>
        </w:rPr>
        <w:t>12</w:t>
      </w:r>
      <w:r>
        <w:rPr>
          <w:noProof/>
          <w:webHidden/>
        </w:rPr>
        <w:fldChar w:fldCharType="end"/>
      </w:r>
      <w:r>
        <w:rPr>
          <w:noProof/>
        </w:rPr>
        <w:fldChar w:fldCharType="end"/>
      </w:r>
    </w:p>
    <w:p w14:paraId="42681DEF" w14:textId="2A1FE38D" w:rsidR="0041687D" w:rsidRDefault="003211D5" w:rsidP="00CE259E">
      <w:pPr>
        <w:rPr>
          <w:rFonts w:ascii="Arial" w:hAnsi="Arial" w:cs="Arial"/>
          <w:b/>
          <w:sz w:val="22"/>
          <w:szCs w:val="22"/>
        </w:rPr>
      </w:pPr>
      <w:r>
        <w:rPr>
          <w:rFonts w:ascii="Arial" w:hAnsi="Arial" w:cs="Arial"/>
          <w:b/>
          <w:sz w:val="22"/>
          <w:szCs w:val="22"/>
        </w:rPr>
        <w:fldChar w:fldCharType="end"/>
      </w:r>
    </w:p>
    <w:p w14:paraId="2BF31DD5" w14:textId="77777777" w:rsidR="008807FB" w:rsidRDefault="008807FB" w:rsidP="00CE259E">
      <w:pPr>
        <w:rPr>
          <w:rFonts w:ascii="Arial" w:hAnsi="Arial" w:cs="Arial"/>
          <w:b/>
          <w:sz w:val="22"/>
          <w:szCs w:val="22"/>
        </w:rPr>
      </w:pPr>
    </w:p>
    <w:p w14:paraId="3D1BB778" w14:textId="77777777" w:rsidR="008807FB" w:rsidRPr="00712AD3" w:rsidRDefault="008807FB" w:rsidP="00CE259E">
      <w:pPr>
        <w:rPr>
          <w:rFonts w:ascii="Arial" w:hAnsi="Arial" w:cs="Arial"/>
          <w:b/>
          <w:sz w:val="22"/>
          <w:szCs w:val="22"/>
        </w:rPr>
      </w:pPr>
    </w:p>
    <w:p w14:paraId="2F513B9B" w14:textId="77777777" w:rsidR="0019005E" w:rsidRPr="00712AD3" w:rsidRDefault="0019005E" w:rsidP="005F527F">
      <w:pPr>
        <w:pStyle w:val="Heading1"/>
      </w:pPr>
      <w:bookmarkStart w:id="30" w:name="_Toc238550868"/>
      <w:r w:rsidRPr="00712AD3">
        <w:t>Relevancy ─ Generally</w:t>
      </w:r>
      <w:bookmarkEnd w:id="30"/>
    </w:p>
    <w:p w14:paraId="5A6884B8" w14:textId="77777777" w:rsidR="0019005E" w:rsidRPr="00712AD3" w:rsidRDefault="0019005E" w:rsidP="00476D79">
      <w:pPr>
        <w:pStyle w:val="ListParagraph"/>
        <w:numPr>
          <w:ilvl w:val="0"/>
          <w:numId w:val="2"/>
        </w:numPr>
        <w:ind w:left="1440" w:hanging="720"/>
        <w:rPr>
          <w:rFonts w:ascii="Arial" w:hAnsi="Arial" w:cs="Arial"/>
          <w:b/>
          <w:sz w:val="22"/>
          <w:szCs w:val="22"/>
        </w:rPr>
      </w:pPr>
      <w:bookmarkStart w:id="31" w:name="_Toc238550869"/>
      <w:r w:rsidRPr="00712AD3">
        <w:rPr>
          <w:rStyle w:val="Heading2Char"/>
          <w:sz w:val="22"/>
          <w:szCs w:val="22"/>
        </w:rPr>
        <w:t>Relevancy Defined</w:t>
      </w:r>
      <w:bookmarkEnd w:id="31"/>
      <w:r w:rsidRPr="00712AD3">
        <w:rPr>
          <w:rFonts w:ascii="Arial" w:hAnsi="Arial" w:cs="Arial"/>
          <w:b/>
          <w:sz w:val="22"/>
          <w:szCs w:val="22"/>
        </w:rPr>
        <w:t xml:space="preserve">. </w:t>
      </w:r>
      <w:r w:rsidRPr="00712AD3">
        <w:rPr>
          <w:rFonts w:ascii="Arial" w:hAnsi="Arial" w:cs="Arial"/>
          <w:sz w:val="22"/>
          <w:szCs w:val="22"/>
        </w:rPr>
        <w:t>Rule 401 defines relevant evidence as follows:</w:t>
      </w:r>
    </w:p>
    <w:p w14:paraId="76B877C2" w14:textId="77777777" w:rsidR="0019005E" w:rsidRPr="00712AD3" w:rsidRDefault="0019005E" w:rsidP="00CE259E">
      <w:pPr>
        <w:rPr>
          <w:rFonts w:ascii="Arial" w:hAnsi="Arial" w:cs="Arial"/>
          <w:b/>
          <w:sz w:val="22"/>
          <w:szCs w:val="22"/>
        </w:rPr>
      </w:pPr>
    </w:p>
    <w:p w14:paraId="1DD7436B" w14:textId="77777777" w:rsidR="0019005E" w:rsidRPr="00712AD3" w:rsidRDefault="00712AD3" w:rsidP="00CE259E">
      <w:pPr>
        <w:rPr>
          <w:rFonts w:ascii="Arial" w:hAnsi="Arial" w:cs="Arial"/>
          <w:b/>
          <w:sz w:val="22"/>
          <w:szCs w:val="22"/>
        </w:rPr>
      </w:pPr>
      <w:r>
        <w:rPr>
          <w:noProof/>
        </w:rPr>
        <mc:AlternateContent>
          <mc:Choice Requires="wps">
            <w:drawing>
              <wp:anchor distT="0" distB="0" distL="114300" distR="114300" simplePos="0" relativeHeight="251656704" behindDoc="0" locked="0" layoutInCell="1" allowOverlap="1" wp14:anchorId="273B892E" wp14:editId="320A5F96">
                <wp:simplePos x="0" y="0"/>
                <wp:positionH relativeFrom="column">
                  <wp:align>center</wp:align>
                </wp:positionH>
                <wp:positionV relativeFrom="paragraph">
                  <wp:posOffset>9525</wp:posOffset>
                </wp:positionV>
                <wp:extent cx="5381625" cy="895985"/>
                <wp:effectExtent l="0" t="0" r="28575"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895985"/>
                        </a:xfrm>
                        <a:prstGeom prst="rect">
                          <a:avLst/>
                        </a:prstGeom>
                        <a:solidFill>
                          <a:srgbClr val="EEECE1"/>
                        </a:solidFill>
                        <a:ln w="9525">
                          <a:solidFill>
                            <a:srgbClr val="000000"/>
                          </a:solidFill>
                          <a:miter lim="800000"/>
                          <a:headEnd/>
                          <a:tailEnd/>
                        </a:ln>
                      </wps:spPr>
                      <wps:txbx>
                        <w:txbxContent>
                          <w:p w14:paraId="5E7A0DEA" w14:textId="77777777" w:rsidR="00EC5601" w:rsidRPr="00550667" w:rsidRDefault="00EC5601" w:rsidP="00550667">
                            <w:pPr>
                              <w:jc w:val="center"/>
                              <w:rPr>
                                <w:rFonts w:ascii="Arial" w:hAnsi="Arial" w:cs="Arial"/>
                                <w:b/>
                                <w:sz w:val="22"/>
                                <w:szCs w:val="22"/>
                              </w:rPr>
                            </w:pPr>
                            <w:r w:rsidRPr="000479DA">
                              <w:rPr>
                                <w:rFonts w:ascii="Arial" w:hAnsi="Arial" w:cs="Arial"/>
                                <w:b/>
                                <w:sz w:val="22"/>
                                <w:szCs w:val="22"/>
                              </w:rPr>
                              <w:t>Rule 401</w:t>
                            </w:r>
                          </w:p>
                          <w:p w14:paraId="0B74A161" w14:textId="77777777" w:rsidR="00EC5601" w:rsidRPr="00550667" w:rsidRDefault="00EC5601" w:rsidP="00550667">
                            <w:pPr>
                              <w:spacing w:before="120" w:after="120"/>
                              <w:jc w:val="center"/>
                              <w:rPr>
                                <w:rFonts w:ascii="Arial" w:hAnsi="Arial" w:cs="Arial"/>
                                <w:sz w:val="22"/>
                                <w:szCs w:val="22"/>
                              </w:rPr>
                            </w:pPr>
                            <w:r w:rsidRPr="00550667">
                              <w:rPr>
                                <w:rFonts w:ascii="Arial" w:hAnsi="Arial" w:cs="Arial"/>
                                <w:sz w:val="22"/>
                                <w:szCs w:val="22"/>
                              </w:rPr>
                              <w:t>“Relevant evidence” means evidence having any tendency to make the existence of any fact that is of consequence to the determination of the action more probable or less probable than it would be without the evidence.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3B892E" id="_x0000_t202" coordsize="21600,21600" o:spt="202" path="m,l,21600r21600,l21600,xe">
                <v:stroke joinstyle="miter"/>
                <v:path gradientshapeok="t" o:connecttype="rect"/>
              </v:shapetype>
              <v:shape id="Text Box 2" o:spid="_x0000_s1026" type="#_x0000_t202" style="position:absolute;margin-left:0;margin-top:.75pt;width:423.75pt;height:70.55pt;z-index:2516567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" fillcolor="#eeece1">
                <v:textbox style="mso-fit-shape-to-text:t">
                  <w:txbxContent>
                    <w:p w14:paraId="5E7A0DEA" w14:textId="77777777" w:rsidR="00EC5601" w:rsidRPr="00550667" w:rsidRDefault="00EC5601" w:rsidP="00550667">
                      <w:pPr>
                        <w:jc w:val="center"/>
                        <w:rPr>
                          <w:rFonts w:ascii="Arial" w:hAnsi="Arial" w:cs="Arial"/>
                          <w:b/>
                          <w:sz w:val="22"/>
                          <w:szCs w:val="22"/>
                        </w:rPr>
                      </w:pPr>
                      <w:r w:rsidRPr="000479DA">
                        <w:rPr>
                          <w:rFonts w:ascii="Arial" w:hAnsi="Arial" w:cs="Arial"/>
                          <w:b/>
                          <w:sz w:val="22"/>
                          <w:szCs w:val="22"/>
                        </w:rPr>
                        <w:t>Rule 401</w:t>
                      </w:r>
                    </w:p>
                    <w:p w14:paraId="0B74A161" w14:textId="77777777" w:rsidR="00EC5601" w:rsidRPr="00550667" w:rsidRDefault="00EC5601" w:rsidP="00550667">
                      <w:pPr>
                        <w:spacing w:before="120" w:after="120"/>
                        <w:jc w:val="center"/>
                        <w:rPr>
                          <w:rFonts w:ascii="Arial" w:hAnsi="Arial" w:cs="Arial"/>
                          <w:sz w:val="22"/>
                          <w:szCs w:val="22"/>
                        </w:rPr>
                      </w:pPr>
                      <w:r w:rsidRPr="00550667">
                        <w:rPr>
                          <w:rFonts w:ascii="Arial" w:hAnsi="Arial" w:cs="Arial"/>
                          <w:sz w:val="22"/>
                          <w:szCs w:val="22"/>
                        </w:rPr>
                        <w:t>“Relevant evidence” means evidence having any tendency to make the existence of any fact that is of consequence to the determination of the action more probable or less probable than it would be without the evidence.</w:t>
                      </w:r>
                    </w:p>
                  </w:txbxContent>
                </v:textbox>
              </v:shape>
            </w:pict>
          </mc:Fallback>
        </mc:AlternateContent>
      </w:r>
    </w:p>
    <w:p w14:paraId="66420F99" w14:textId="77777777" w:rsidR="0019005E" w:rsidRPr="00712AD3" w:rsidRDefault="0019005E" w:rsidP="00CE259E">
      <w:pPr>
        <w:rPr>
          <w:rFonts w:ascii="Arial" w:hAnsi="Arial" w:cs="Arial"/>
          <w:b/>
          <w:sz w:val="22"/>
          <w:szCs w:val="22"/>
        </w:rPr>
      </w:pPr>
    </w:p>
    <w:p w14:paraId="0F5D5579" w14:textId="77777777" w:rsidR="0019005E" w:rsidRPr="00712AD3" w:rsidRDefault="0019005E" w:rsidP="00CE259E">
      <w:pPr>
        <w:rPr>
          <w:rFonts w:ascii="Arial" w:hAnsi="Arial" w:cs="Arial"/>
          <w:b/>
          <w:sz w:val="22"/>
          <w:szCs w:val="22"/>
        </w:rPr>
      </w:pPr>
    </w:p>
    <w:p w14:paraId="0AA4C439" w14:textId="77777777" w:rsidR="0019005E" w:rsidRPr="00712AD3" w:rsidRDefault="0019005E" w:rsidP="00CE259E">
      <w:pPr>
        <w:rPr>
          <w:rFonts w:ascii="Arial" w:hAnsi="Arial" w:cs="Arial"/>
          <w:b/>
          <w:sz w:val="22"/>
          <w:szCs w:val="22"/>
        </w:rPr>
      </w:pPr>
    </w:p>
    <w:p w14:paraId="6E087A33" w14:textId="77777777" w:rsidR="0019005E" w:rsidRPr="00712AD3" w:rsidRDefault="0019005E" w:rsidP="00CE259E">
      <w:pPr>
        <w:rPr>
          <w:rFonts w:ascii="Arial" w:hAnsi="Arial" w:cs="Arial"/>
          <w:b/>
          <w:sz w:val="22"/>
          <w:szCs w:val="22"/>
        </w:rPr>
      </w:pPr>
    </w:p>
    <w:p w14:paraId="5644D8E8" w14:textId="77777777" w:rsidR="0019005E" w:rsidRPr="00712AD3" w:rsidRDefault="0019005E" w:rsidP="00CE259E">
      <w:pPr>
        <w:rPr>
          <w:rFonts w:ascii="Arial" w:hAnsi="Arial" w:cs="Arial"/>
          <w:b/>
          <w:sz w:val="22"/>
          <w:szCs w:val="22"/>
        </w:rPr>
      </w:pPr>
    </w:p>
    <w:p w14:paraId="2A422927" w14:textId="77777777" w:rsidR="0019005E" w:rsidRPr="00712AD3" w:rsidRDefault="0019005E" w:rsidP="00CE259E">
      <w:pPr>
        <w:rPr>
          <w:rFonts w:ascii="Arial" w:hAnsi="Arial" w:cs="Arial"/>
          <w:b/>
          <w:sz w:val="22"/>
          <w:szCs w:val="22"/>
        </w:rPr>
      </w:pPr>
    </w:p>
    <w:p w14:paraId="47319416" w14:textId="77777777" w:rsidR="0019005E" w:rsidRPr="00712AD3" w:rsidRDefault="0019005E" w:rsidP="00476D79">
      <w:pPr>
        <w:pStyle w:val="ListParagraph"/>
        <w:numPr>
          <w:ilvl w:val="0"/>
          <w:numId w:val="2"/>
        </w:numPr>
        <w:ind w:left="1440" w:hanging="720"/>
        <w:rPr>
          <w:rFonts w:ascii="Arial" w:hAnsi="Arial" w:cs="Arial"/>
          <w:b/>
          <w:sz w:val="22"/>
          <w:szCs w:val="22"/>
        </w:rPr>
      </w:pPr>
      <w:bookmarkStart w:id="32" w:name="_Toc238550870"/>
      <w:r w:rsidRPr="00712AD3">
        <w:rPr>
          <w:rStyle w:val="Heading2Char"/>
          <w:sz w:val="22"/>
          <w:szCs w:val="22"/>
        </w:rPr>
        <w:t>Only Relevant Evidence is Admissible</w:t>
      </w:r>
      <w:bookmarkEnd w:id="32"/>
      <w:r w:rsidRPr="00712AD3">
        <w:rPr>
          <w:rFonts w:ascii="Arial" w:hAnsi="Arial" w:cs="Arial"/>
          <w:b/>
          <w:sz w:val="22"/>
          <w:szCs w:val="22"/>
        </w:rPr>
        <w:t xml:space="preserve">. </w:t>
      </w:r>
      <w:r w:rsidRPr="00712AD3">
        <w:rPr>
          <w:rFonts w:ascii="Arial" w:hAnsi="Arial" w:cs="Arial"/>
          <w:sz w:val="22"/>
          <w:szCs w:val="22"/>
        </w:rPr>
        <w:t xml:space="preserve">Rule 402 provides that relevant evidence is admissible, subject to the rules of legal relevancy, and that irrelevant evidence is inadmissible. </w:t>
      </w:r>
    </w:p>
    <w:p w14:paraId="540ADE71" w14:textId="77777777" w:rsidR="0019005E" w:rsidRPr="00712AD3" w:rsidRDefault="0019005E" w:rsidP="004E6B04">
      <w:pPr>
        <w:pStyle w:val="ListParagraph"/>
        <w:ind w:left="1080"/>
        <w:rPr>
          <w:rFonts w:ascii="Arial" w:hAnsi="Arial" w:cs="Arial"/>
          <w:b/>
          <w:sz w:val="22"/>
          <w:szCs w:val="22"/>
        </w:rPr>
      </w:pPr>
    </w:p>
    <w:p w14:paraId="400475B5" w14:textId="77777777" w:rsidR="0019005E" w:rsidRPr="00712AD3" w:rsidRDefault="00712AD3" w:rsidP="004E6B04">
      <w:pPr>
        <w:pStyle w:val="ListParagraph"/>
        <w:ind w:left="1080"/>
        <w:rPr>
          <w:rFonts w:ascii="Arial" w:hAnsi="Arial" w:cs="Arial"/>
          <w:b/>
          <w:sz w:val="22"/>
          <w:szCs w:val="22"/>
        </w:rPr>
      </w:pPr>
      <w:r>
        <w:rPr>
          <w:noProof/>
        </w:rPr>
        <w:lastRenderedPageBreak/>
        <mc:AlternateContent>
          <mc:Choice Requires="wps">
            <w:drawing>
              <wp:anchor distT="0" distB="0" distL="114300" distR="114300" simplePos="0" relativeHeight="251658752" behindDoc="0" locked="0" layoutInCell="1" allowOverlap="1" wp14:anchorId="5301C7F8" wp14:editId="06616411">
                <wp:simplePos x="0" y="0"/>
                <wp:positionH relativeFrom="column">
                  <wp:posOffset>308610</wp:posOffset>
                </wp:positionH>
                <wp:positionV relativeFrom="paragraph">
                  <wp:posOffset>27305</wp:posOffset>
                </wp:positionV>
                <wp:extent cx="5381625" cy="1056640"/>
                <wp:effectExtent l="0" t="0" r="28575" b="1079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056640"/>
                        </a:xfrm>
                        <a:prstGeom prst="rect">
                          <a:avLst/>
                        </a:prstGeom>
                        <a:solidFill>
                          <a:srgbClr val="EEECE1"/>
                        </a:solidFill>
                        <a:ln w="9525">
                          <a:solidFill>
                            <a:srgbClr val="000000"/>
                          </a:solidFill>
                          <a:miter lim="800000"/>
                          <a:headEnd/>
                          <a:tailEnd/>
                        </a:ln>
                      </wps:spPr>
                      <wps:txbx>
                        <w:txbxContent>
                          <w:p w14:paraId="3633C0DD" w14:textId="77777777" w:rsidR="00EC5601" w:rsidRPr="00550667" w:rsidRDefault="00EC5601" w:rsidP="004E6B04">
                            <w:pPr>
                              <w:jc w:val="center"/>
                              <w:rPr>
                                <w:rFonts w:ascii="Arial" w:hAnsi="Arial" w:cs="Arial"/>
                                <w:b/>
                                <w:sz w:val="22"/>
                                <w:szCs w:val="22"/>
                              </w:rPr>
                            </w:pPr>
                            <w:r w:rsidRPr="000479DA">
                              <w:rPr>
                                <w:rFonts w:ascii="Arial" w:hAnsi="Arial" w:cs="Arial"/>
                                <w:b/>
                                <w:sz w:val="22"/>
                                <w:szCs w:val="22"/>
                              </w:rPr>
                              <w:t>Rule 402</w:t>
                            </w:r>
                          </w:p>
                          <w:p w14:paraId="7A7AA025" w14:textId="77777777" w:rsidR="00EC5601" w:rsidRPr="004E6B04" w:rsidRDefault="00EC5601" w:rsidP="004E6B04">
                            <w:pPr>
                              <w:spacing w:before="120" w:after="120"/>
                              <w:jc w:val="center"/>
                              <w:rPr>
                                <w:rFonts w:ascii="Arial" w:hAnsi="Arial" w:cs="Arial"/>
                                <w:sz w:val="22"/>
                                <w:szCs w:val="22"/>
                              </w:rPr>
                            </w:pPr>
                            <w:r w:rsidRPr="004E6B04">
                              <w:rPr>
                                <w:rFonts w:ascii="Arial" w:hAnsi="Arial" w:cs="Arial"/>
                                <w:sz w:val="22"/>
                                <w:szCs w:val="22"/>
                              </w:rPr>
                              <w:t>All relevant evidence is admissible, except as otherwise provided by the Constitution of the United States, by the Constitution of North Carolina, by Act of Congress, by Act of the General Assembly or by these rules. Evidence which is not relevant is not admissible.</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301C7F8" id="Text Box 3" o:spid="_x0000_s1027" type="#_x0000_t202" style="position:absolute;left:0;text-align:left;margin-left:24.3pt;margin-top:2.15pt;width:423.75pt;height:83.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" fillcolor="#eeece1">
                <v:textbox style="mso-fit-shape-to-text:t">
                  <w:txbxContent>
                    <w:p w14:paraId="3633C0DD" w14:textId="77777777" w:rsidR="00EC5601" w:rsidRPr="00550667" w:rsidRDefault="00EC5601" w:rsidP="004E6B04">
                      <w:pPr>
                        <w:jc w:val="center"/>
                        <w:rPr>
                          <w:rFonts w:ascii="Arial" w:hAnsi="Arial" w:cs="Arial"/>
                          <w:b/>
                          <w:sz w:val="22"/>
                          <w:szCs w:val="22"/>
                        </w:rPr>
                      </w:pPr>
                      <w:r w:rsidRPr="000479DA">
                        <w:rPr>
                          <w:rFonts w:ascii="Arial" w:hAnsi="Arial" w:cs="Arial"/>
                          <w:b/>
                          <w:sz w:val="22"/>
                          <w:szCs w:val="22"/>
                        </w:rPr>
                        <w:t>Rule 402</w:t>
                      </w:r>
                    </w:p>
                    <w:p w14:paraId="7A7AA025" w14:textId="77777777" w:rsidR="00EC5601" w:rsidRPr="004E6B04" w:rsidRDefault="00EC5601" w:rsidP="004E6B04">
                      <w:pPr>
                        <w:spacing w:before="120" w:after="120"/>
                        <w:jc w:val="center"/>
                        <w:rPr>
                          <w:rFonts w:ascii="Arial" w:hAnsi="Arial" w:cs="Arial"/>
                          <w:sz w:val="22"/>
                          <w:szCs w:val="22"/>
                        </w:rPr>
                      </w:pPr>
                      <w:r w:rsidRPr="004E6B04">
                        <w:rPr>
                          <w:rFonts w:ascii="Arial" w:hAnsi="Arial" w:cs="Arial"/>
                          <w:sz w:val="22"/>
                          <w:szCs w:val="22"/>
                        </w:rPr>
                        <w:t>All relevant evidence is admissible, except as otherwise provided by the Constitution of the United States, by the Constitution of North Carolina, by Act of Congress, by Act of the General Assembly or by these rules. Evidence which is not relevant is not admissible.</w:t>
                      </w:r>
                    </w:p>
                  </w:txbxContent>
                </v:textbox>
              </v:shape>
            </w:pict>
          </mc:Fallback>
        </mc:AlternateContent>
      </w:r>
    </w:p>
    <w:p w14:paraId="062486BC" w14:textId="77777777" w:rsidR="0019005E" w:rsidRPr="00712AD3" w:rsidRDefault="0019005E" w:rsidP="004E6B04">
      <w:pPr>
        <w:pStyle w:val="ListParagraph"/>
        <w:ind w:left="1080"/>
        <w:rPr>
          <w:rFonts w:ascii="Arial" w:hAnsi="Arial" w:cs="Arial"/>
          <w:b/>
          <w:sz w:val="22"/>
          <w:szCs w:val="22"/>
        </w:rPr>
      </w:pPr>
    </w:p>
    <w:p w14:paraId="425195F1" w14:textId="77777777" w:rsidR="0019005E" w:rsidRPr="00712AD3" w:rsidRDefault="0019005E" w:rsidP="004E6B04">
      <w:pPr>
        <w:pStyle w:val="ListParagraph"/>
        <w:ind w:left="1080"/>
        <w:rPr>
          <w:rFonts w:ascii="Arial" w:hAnsi="Arial" w:cs="Arial"/>
          <w:b/>
          <w:sz w:val="22"/>
          <w:szCs w:val="22"/>
        </w:rPr>
      </w:pPr>
    </w:p>
    <w:p w14:paraId="4EF20881" w14:textId="77777777" w:rsidR="0019005E" w:rsidRPr="00712AD3" w:rsidRDefault="0019005E" w:rsidP="004E6B04">
      <w:pPr>
        <w:pStyle w:val="ListParagraph"/>
        <w:ind w:left="1080"/>
        <w:rPr>
          <w:rFonts w:ascii="Arial" w:hAnsi="Arial" w:cs="Arial"/>
          <w:b/>
          <w:sz w:val="22"/>
          <w:szCs w:val="22"/>
        </w:rPr>
      </w:pPr>
    </w:p>
    <w:p w14:paraId="363D216B" w14:textId="77777777" w:rsidR="0019005E" w:rsidRPr="00712AD3" w:rsidRDefault="0019005E" w:rsidP="004E6B04">
      <w:pPr>
        <w:pStyle w:val="ListParagraph"/>
        <w:ind w:left="1080"/>
        <w:rPr>
          <w:rFonts w:ascii="Arial" w:hAnsi="Arial" w:cs="Arial"/>
          <w:b/>
          <w:sz w:val="22"/>
          <w:szCs w:val="22"/>
        </w:rPr>
      </w:pPr>
    </w:p>
    <w:p w14:paraId="1D181A1D" w14:textId="77777777" w:rsidR="0019005E" w:rsidRDefault="0019005E" w:rsidP="008807FB">
      <w:pPr>
        <w:rPr>
          <w:rFonts w:ascii="Arial" w:hAnsi="Arial" w:cs="Arial"/>
          <w:b/>
          <w:sz w:val="22"/>
          <w:szCs w:val="22"/>
        </w:rPr>
      </w:pPr>
    </w:p>
    <w:p w14:paraId="3A1ADCCD" w14:textId="77777777" w:rsidR="008807FB" w:rsidRDefault="008807FB" w:rsidP="008807FB">
      <w:pPr>
        <w:rPr>
          <w:rFonts w:ascii="Arial" w:hAnsi="Arial" w:cs="Arial"/>
          <w:b/>
          <w:sz w:val="22"/>
          <w:szCs w:val="22"/>
        </w:rPr>
      </w:pPr>
    </w:p>
    <w:p w14:paraId="076C6823" w14:textId="77777777" w:rsidR="008807FB" w:rsidRPr="008807FB" w:rsidRDefault="008807FB" w:rsidP="008807FB">
      <w:pPr>
        <w:rPr>
          <w:rFonts w:ascii="Arial" w:hAnsi="Arial" w:cs="Arial"/>
          <w:b/>
          <w:sz w:val="22"/>
          <w:szCs w:val="22"/>
        </w:rPr>
      </w:pPr>
    </w:p>
    <w:p w14:paraId="40AE916B" w14:textId="321276DC" w:rsidR="0019005E" w:rsidRPr="00712AD3" w:rsidRDefault="0019005E" w:rsidP="00476D79">
      <w:pPr>
        <w:pStyle w:val="ListParagraph"/>
        <w:numPr>
          <w:ilvl w:val="0"/>
          <w:numId w:val="2"/>
        </w:numPr>
        <w:ind w:left="1440" w:hanging="720"/>
        <w:rPr>
          <w:rFonts w:ascii="Arial" w:hAnsi="Arial" w:cs="Arial"/>
          <w:b/>
          <w:sz w:val="22"/>
          <w:szCs w:val="22"/>
        </w:rPr>
      </w:pPr>
      <w:bookmarkStart w:id="33" w:name="_Toc238550871"/>
      <w:r w:rsidRPr="00712AD3">
        <w:rPr>
          <w:rStyle w:val="Heading2Char"/>
          <w:sz w:val="22"/>
          <w:szCs w:val="22"/>
        </w:rPr>
        <w:t>Logical Relevancy Versus Legal Relevancy</w:t>
      </w:r>
      <w:bookmarkEnd w:id="33"/>
      <w:r w:rsidRPr="00712AD3">
        <w:rPr>
          <w:rFonts w:ascii="Arial" w:hAnsi="Arial" w:cs="Arial"/>
          <w:b/>
          <w:sz w:val="22"/>
          <w:szCs w:val="22"/>
        </w:rPr>
        <w:t xml:space="preserve">. </w:t>
      </w:r>
      <w:r w:rsidRPr="00712AD3">
        <w:rPr>
          <w:rFonts w:ascii="Arial" w:hAnsi="Arial" w:cs="Arial"/>
          <w:sz w:val="22"/>
          <w:szCs w:val="22"/>
        </w:rPr>
        <w:t xml:space="preserve">Rule 401 sets out a rule of logical relevancy—it provides that evidence is relevant if it has a logical connection to a fact of consequence. However, not all relevant evidence is admissible. The rules of legal relevancy exclude, for a variety of reasons, evidence that has logical relevance. The concept of legal relevancy is embedded in </w:t>
      </w:r>
      <w:r w:rsidR="009618DE" w:rsidRPr="00712AD3">
        <w:rPr>
          <w:rFonts w:ascii="Arial" w:hAnsi="Arial" w:cs="Arial"/>
          <w:sz w:val="22"/>
          <w:szCs w:val="22"/>
        </w:rPr>
        <w:t>Rule 402</w:t>
      </w:r>
      <w:r w:rsidRPr="00712AD3">
        <w:rPr>
          <w:rFonts w:ascii="Arial" w:hAnsi="Arial" w:cs="Arial"/>
          <w:sz w:val="22"/>
          <w:szCs w:val="22"/>
        </w:rPr>
        <w:t>, which provides that relevant evidence is admissible “except as otherwise provided by the Constitution of the United States, by the Constitution of North Carolina, by Act of Congress, by Act of the General Assembly or by these rules.”</w:t>
      </w:r>
      <w:r w:rsidR="00391EF6">
        <w:rPr>
          <w:rFonts w:ascii="Arial" w:hAnsi="Arial" w:cs="Arial"/>
          <w:sz w:val="22"/>
          <w:szCs w:val="22"/>
        </w:rPr>
        <w:t xml:space="preserve"> </w:t>
      </w:r>
      <w:r w:rsidR="00391EF6">
        <w:rPr>
          <w:rFonts w:ascii="Arial" w:hAnsi="Arial" w:cs="Arial"/>
          <w:i/>
          <w:iCs/>
          <w:sz w:val="22"/>
          <w:szCs w:val="22"/>
        </w:rPr>
        <w:t xml:space="preserve">See </w:t>
      </w:r>
      <w:r w:rsidR="00D02847">
        <w:rPr>
          <w:rFonts w:ascii="Arial" w:hAnsi="Arial" w:cs="Arial"/>
          <w:i/>
          <w:iCs/>
          <w:sz w:val="22"/>
          <w:szCs w:val="22"/>
        </w:rPr>
        <w:t>also</w:t>
      </w:r>
      <w:r w:rsidR="00391EF6">
        <w:rPr>
          <w:rFonts w:ascii="Arial" w:hAnsi="Arial" w:cs="Arial"/>
          <w:sz w:val="22"/>
          <w:szCs w:val="22"/>
        </w:rPr>
        <w:t xml:space="preserve"> State v. Ervin, 298 N.C. App. 420, 426 (2025) (describing Rules 401 and 402).</w:t>
      </w:r>
      <w:r w:rsidRPr="00712AD3">
        <w:rPr>
          <w:rFonts w:ascii="Arial" w:hAnsi="Arial" w:cs="Arial"/>
          <w:sz w:val="22"/>
          <w:szCs w:val="22"/>
        </w:rPr>
        <w:t xml:space="preserve"> One example of a rule of legal relevance contained in the evidence code is </w:t>
      </w:r>
      <w:r w:rsidR="009618DE" w:rsidRPr="00712AD3">
        <w:rPr>
          <w:rFonts w:ascii="Arial" w:hAnsi="Arial" w:cs="Arial"/>
          <w:sz w:val="22"/>
          <w:szCs w:val="22"/>
        </w:rPr>
        <w:t>Rule 403</w:t>
      </w:r>
      <w:r w:rsidRPr="00712AD3">
        <w:rPr>
          <w:rFonts w:ascii="Arial" w:hAnsi="Arial" w:cs="Arial"/>
          <w:sz w:val="22"/>
          <w:szCs w:val="22"/>
        </w:rPr>
        <w:t xml:space="preserve">, which excludes relevant evidence when its probative value is </w:t>
      </w:r>
      <w:r w:rsidR="00DC153F">
        <w:rPr>
          <w:rFonts w:ascii="Arial" w:hAnsi="Arial" w:cs="Arial"/>
          <w:sz w:val="22"/>
          <w:szCs w:val="22"/>
        </w:rPr>
        <w:t>substantially</w:t>
      </w:r>
      <w:r w:rsidRPr="00712AD3">
        <w:rPr>
          <w:rFonts w:ascii="Arial" w:hAnsi="Arial" w:cs="Arial"/>
          <w:sz w:val="22"/>
          <w:szCs w:val="22"/>
        </w:rPr>
        <w:t xml:space="preserve"> outweighed by the danger of unfair prejudice, waste of time, confusion, etc.</w:t>
      </w:r>
      <w:r w:rsidR="00DD1E55">
        <w:rPr>
          <w:rFonts w:ascii="Arial" w:hAnsi="Arial" w:cs="Arial"/>
          <w:sz w:val="22"/>
          <w:szCs w:val="22"/>
        </w:rPr>
        <w:t xml:space="preserve"> </w:t>
      </w:r>
      <w:r w:rsidR="00DD1E55">
        <w:rPr>
          <w:rFonts w:ascii="Arial" w:hAnsi="Arial" w:cs="Arial"/>
          <w:i/>
          <w:iCs/>
          <w:sz w:val="22"/>
          <w:szCs w:val="22"/>
        </w:rPr>
        <w:t xml:space="preserve">See </w:t>
      </w:r>
      <w:hyperlink r:id="rId11" w:history="1">
        <w:r w:rsidR="00DD1E55" w:rsidRPr="00DD1E55">
          <w:rPr>
            <w:rStyle w:val="Hyperlink"/>
            <w:rFonts w:ascii="Arial" w:hAnsi="Arial" w:cs="Arial"/>
            <w:sz w:val="22"/>
            <w:szCs w:val="22"/>
          </w:rPr>
          <w:t>Rule 403</w:t>
        </w:r>
      </w:hyperlink>
      <w:r w:rsidR="00DD1E55">
        <w:rPr>
          <w:rFonts w:ascii="Arial" w:hAnsi="Arial" w:cs="Arial"/>
          <w:sz w:val="22"/>
          <w:szCs w:val="22"/>
        </w:rPr>
        <w:t>.</w:t>
      </w:r>
      <w:r w:rsidRPr="00712AD3">
        <w:rPr>
          <w:rFonts w:ascii="Arial" w:hAnsi="Arial" w:cs="Arial"/>
          <w:sz w:val="22"/>
          <w:szCs w:val="22"/>
        </w:rPr>
        <w:t xml:space="preserve"> Others are </w:t>
      </w:r>
      <w:r w:rsidR="009618DE" w:rsidRPr="00712AD3">
        <w:rPr>
          <w:rFonts w:ascii="Arial" w:hAnsi="Arial" w:cs="Arial"/>
          <w:sz w:val="22"/>
          <w:szCs w:val="22"/>
        </w:rPr>
        <w:t>Rule 410</w:t>
      </w:r>
      <w:r w:rsidRPr="00712AD3">
        <w:rPr>
          <w:rFonts w:ascii="Arial" w:hAnsi="Arial" w:cs="Arial"/>
          <w:sz w:val="22"/>
          <w:szCs w:val="22"/>
        </w:rPr>
        <w:t xml:space="preserve">, which excludes, among other things, certain relevant statements made in connection with plea discussions </w:t>
      </w:r>
      <w:proofErr w:type="gramStart"/>
      <w:r w:rsidRPr="00712AD3">
        <w:rPr>
          <w:rFonts w:ascii="Arial" w:hAnsi="Arial" w:cs="Arial"/>
          <w:sz w:val="22"/>
          <w:szCs w:val="22"/>
        </w:rPr>
        <w:t>in order to</w:t>
      </w:r>
      <w:proofErr w:type="gramEnd"/>
      <w:r w:rsidRPr="00712AD3">
        <w:rPr>
          <w:rFonts w:ascii="Arial" w:hAnsi="Arial" w:cs="Arial"/>
          <w:sz w:val="22"/>
          <w:szCs w:val="22"/>
        </w:rPr>
        <w:t xml:space="preserve"> promote plea bargaining and </w:t>
      </w:r>
      <w:r w:rsidR="009618DE" w:rsidRPr="00712AD3">
        <w:rPr>
          <w:rFonts w:ascii="Arial" w:hAnsi="Arial" w:cs="Arial"/>
          <w:sz w:val="22"/>
          <w:szCs w:val="22"/>
        </w:rPr>
        <w:t>Rule 412</w:t>
      </w:r>
      <w:r w:rsidRPr="00712AD3">
        <w:rPr>
          <w:rFonts w:ascii="Arial" w:hAnsi="Arial" w:cs="Arial"/>
          <w:sz w:val="22"/>
          <w:szCs w:val="22"/>
        </w:rPr>
        <w:t>, commonly known as a rape shield rule.</w:t>
      </w:r>
      <w:r w:rsidR="00DD1E55">
        <w:rPr>
          <w:rFonts w:ascii="Arial" w:hAnsi="Arial" w:cs="Arial"/>
          <w:sz w:val="22"/>
          <w:szCs w:val="22"/>
        </w:rPr>
        <w:t xml:space="preserve"> </w:t>
      </w:r>
      <w:r w:rsidR="00DD1E55">
        <w:rPr>
          <w:rFonts w:ascii="Arial" w:hAnsi="Arial" w:cs="Arial"/>
          <w:i/>
          <w:iCs/>
          <w:sz w:val="22"/>
          <w:szCs w:val="22"/>
        </w:rPr>
        <w:t xml:space="preserve">See </w:t>
      </w:r>
      <w:hyperlink r:id="rId12" w:history="1">
        <w:r w:rsidR="00DD1E55" w:rsidRPr="00DD1E55">
          <w:rPr>
            <w:rStyle w:val="Hyperlink"/>
            <w:rFonts w:ascii="Arial" w:hAnsi="Arial" w:cs="Arial"/>
            <w:sz w:val="22"/>
            <w:szCs w:val="22"/>
          </w:rPr>
          <w:t>Criminal Evidence: Pleas and Plea Discussions</w:t>
        </w:r>
      </w:hyperlink>
      <w:r w:rsidR="00DD1E55">
        <w:rPr>
          <w:rFonts w:ascii="Arial" w:hAnsi="Arial" w:cs="Arial"/>
          <w:sz w:val="22"/>
          <w:szCs w:val="22"/>
        </w:rPr>
        <w:t>;</w:t>
      </w:r>
      <w:r w:rsidR="00DD1E55">
        <w:rPr>
          <w:rFonts w:ascii="Arial" w:hAnsi="Arial" w:cs="Arial"/>
          <w:i/>
          <w:iCs/>
          <w:sz w:val="22"/>
          <w:szCs w:val="22"/>
        </w:rPr>
        <w:t xml:space="preserve"> </w:t>
      </w:r>
      <w:hyperlink r:id="rId13" w:history="1">
        <w:r w:rsidR="00DD1E55" w:rsidRPr="00DD1E55">
          <w:rPr>
            <w:rStyle w:val="Hyperlink"/>
            <w:rFonts w:ascii="Arial" w:hAnsi="Arial" w:cs="Arial"/>
            <w:sz w:val="22"/>
            <w:szCs w:val="22"/>
          </w:rPr>
          <w:t>Sexual Assault Cases</w:t>
        </w:r>
      </w:hyperlink>
      <w:r w:rsidR="00DD1E55">
        <w:rPr>
          <w:rFonts w:ascii="Arial" w:hAnsi="Arial" w:cs="Arial"/>
          <w:sz w:val="22"/>
          <w:szCs w:val="22"/>
        </w:rPr>
        <w:t>.</w:t>
      </w:r>
      <w:r w:rsidRPr="00712AD3">
        <w:rPr>
          <w:rFonts w:ascii="Arial" w:hAnsi="Arial" w:cs="Arial"/>
          <w:sz w:val="22"/>
          <w:szCs w:val="22"/>
        </w:rPr>
        <w:t xml:space="preserve"> An example of a constitutional rule of legal relevancy is the </w:t>
      </w:r>
      <w:r w:rsidRPr="00712AD3">
        <w:rPr>
          <w:rFonts w:ascii="Arial" w:hAnsi="Arial" w:cs="Arial"/>
          <w:i/>
          <w:sz w:val="22"/>
          <w:szCs w:val="22"/>
        </w:rPr>
        <w:t xml:space="preserve">Crawford </w:t>
      </w:r>
      <w:r w:rsidRPr="00712AD3">
        <w:rPr>
          <w:rFonts w:ascii="Arial" w:hAnsi="Arial" w:cs="Arial"/>
          <w:sz w:val="22"/>
          <w:szCs w:val="22"/>
        </w:rPr>
        <w:t>rule, which excludes relevant evidence that violates the defendant’s confrontation clause rights.</w:t>
      </w:r>
      <w:r w:rsidR="00DD1E55">
        <w:rPr>
          <w:rFonts w:ascii="Arial" w:hAnsi="Arial" w:cs="Arial"/>
          <w:sz w:val="22"/>
          <w:szCs w:val="22"/>
        </w:rPr>
        <w:t xml:space="preserve"> </w:t>
      </w:r>
      <w:r w:rsidR="00DD1E55">
        <w:rPr>
          <w:rFonts w:ascii="Arial" w:hAnsi="Arial" w:cs="Arial"/>
          <w:i/>
          <w:iCs/>
          <w:sz w:val="22"/>
          <w:szCs w:val="22"/>
        </w:rPr>
        <w:t xml:space="preserve">See </w:t>
      </w:r>
      <w:hyperlink r:id="rId14" w:history="1">
        <w:r w:rsidR="00DD1E55" w:rsidRPr="00391EF6">
          <w:rPr>
            <w:rStyle w:val="Hyperlink"/>
            <w:rFonts w:ascii="Arial" w:hAnsi="Arial" w:cs="Arial"/>
            <w:i/>
            <w:iCs/>
            <w:sz w:val="22"/>
            <w:szCs w:val="22"/>
          </w:rPr>
          <w:t>Crawford</w:t>
        </w:r>
        <w:r w:rsidR="00DD1E55" w:rsidRPr="00391EF6">
          <w:rPr>
            <w:rStyle w:val="Hyperlink"/>
            <w:rFonts w:ascii="Arial" w:hAnsi="Arial" w:cs="Arial"/>
            <w:sz w:val="22"/>
            <w:szCs w:val="22"/>
          </w:rPr>
          <w:t xml:space="preserve"> &amp; </w:t>
        </w:r>
        <w:r w:rsidR="00391EF6" w:rsidRPr="00391EF6">
          <w:rPr>
            <w:rStyle w:val="Hyperlink"/>
            <w:rFonts w:ascii="Arial" w:hAnsi="Arial" w:cs="Arial"/>
            <w:sz w:val="22"/>
            <w:szCs w:val="22"/>
          </w:rPr>
          <w:t>T</w:t>
        </w:r>
        <w:r w:rsidR="00DD1E55" w:rsidRPr="00391EF6">
          <w:rPr>
            <w:rStyle w:val="Hyperlink"/>
            <w:rFonts w:ascii="Arial" w:hAnsi="Arial" w:cs="Arial"/>
            <w:sz w:val="22"/>
            <w:szCs w:val="22"/>
          </w:rPr>
          <w:t>he Confrontation Clause</w:t>
        </w:r>
      </w:hyperlink>
      <w:r w:rsidR="00391EF6">
        <w:rPr>
          <w:rFonts w:ascii="Arial" w:hAnsi="Arial" w:cs="Arial"/>
          <w:sz w:val="22"/>
          <w:szCs w:val="22"/>
        </w:rPr>
        <w:t>.</w:t>
      </w:r>
    </w:p>
    <w:p w14:paraId="040D8945" w14:textId="77777777" w:rsidR="0019005E" w:rsidRPr="00712AD3" w:rsidRDefault="0019005E" w:rsidP="00145075">
      <w:pPr>
        <w:pStyle w:val="ListParagraph"/>
        <w:ind w:left="1080"/>
        <w:rPr>
          <w:rFonts w:ascii="Arial" w:hAnsi="Arial" w:cs="Arial"/>
          <w:b/>
          <w:sz w:val="22"/>
          <w:szCs w:val="22"/>
        </w:rPr>
      </w:pPr>
    </w:p>
    <w:p w14:paraId="1657D5EA" w14:textId="77777777" w:rsidR="0019005E" w:rsidRPr="00712AD3" w:rsidRDefault="0019005E" w:rsidP="00476D79">
      <w:pPr>
        <w:pStyle w:val="ListParagraph"/>
        <w:numPr>
          <w:ilvl w:val="0"/>
          <w:numId w:val="2"/>
        </w:numPr>
        <w:ind w:left="1440" w:hanging="720"/>
        <w:rPr>
          <w:rFonts w:ascii="Arial" w:hAnsi="Arial" w:cs="Arial"/>
          <w:b/>
          <w:sz w:val="22"/>
          <w:szCs w:val="22"/>
        </w:rPr>
      </w:pPr>
      <w:bookmarkStart w:id="34" w:name="_Toc238550872"/>
      <w:r w:rsidRPr="00712AD3">
        <w:rPr>
          <w:rStyle w:val="Heading2Char"/>
          <w:sz w:val="22"/>
          <w:szCs w:val="22"/>
        </w:rPr>
        <w:t>“Any Tendency.”</w:t>
      </w:r>
      <w:bookmarkEnd w:id="34"/>
      <w:r w:rsidRPr="00712AD3">
        <w:rPr>
          <w:rFonts w:ascii="Arial" w:hAnsi="Arial" w:cs="Arial"/>
          <w:b/>
          <w:sz w:val="22"/>
          <w:szCs w:val="22"/>
        </w:rPr>
        <w:t xml:space="preserve"> </w:t>
      </w:r>
      <w:r w:rsidRPr="00712AD3">
        <w:rPr>
          <w:rFonts w:ascii="Arial" w:hAnsi="Arial" w:cs="Arial"/>
          <w:sz w:val="22"/>
          <w:szCs w:val="22"/>
        </w:rPr>
        <w:t xml:space="preserve">To be relevant, evidence must have probative value. Rule 401 defines relevant evidence as evidence “having any tendency” to make a fact of consequence </w:t>
      </w:r>
      <w:proofErr w:type="gramStart"/>
      <w:r w:rsidRPr="00712AD3">
        <w:rPr>
          <w:rFonts w:ascii="Arial" w:hAnsi="Arial" w:cs="Arial"/>
          <w:sz w:val="22"/>
          <w:szCs w:val="22"/>
        </w:rPr>
        <w:t>more or less probable</w:t>
      </w:r>
      <w:proofErr w:type="gramEnd"/>
      <w:r w:rsidRPr="00712AD3">
        <w:rPr>
          <w:rFonts w:ascii="Arial" w:hAnsi="Arial" w:cs="Arial"/>
          <w:sz w:val="22"/>
          <w:szCs w:val="22"/>
        </w:rPr>
        <w:t>. The evidence need not be conclusive of the fact; it need only throw “</w:t>
      </w:r>
      <w:r w:rsidRPr="00712AD3">
        <w:rPr>
          <w:rFonts w:ascii="Arial" w:hAnsi="Arial" w:cs="Arial"/>
          <w:color w:val="000000"/>
          <w:sz w:val="22"/>
          <w:szCs w:val="22"/>
        </w:rPr>
        <w:t xml:space="preserve">any light” on the issue. </w:t>
      </w:r>
      <w:r w:rsidR="009618DE" w:rsidRPr="00712AD3">
        <w:rPr>
          <w:rFonts w:ascii="Arial" w:hAnsi="Arial" w:cs="Arial"/>
          <w:color w:val="000000"/>
          <w:sz w:val="22"/>
          <w:szCs w:val="22"/>
        </w:rPr>
        <w:t>State v. Smith, 357 N.C. 604, 613 (2003) (citation omitted) (noting that the weight of the evidence is a question for the jury)</w:t>
      </w:r>
      <w:r w:rsidRPr="00712AD3">
        <w:rPr>
          <w:rFonts w:ascii="Arial" w:hAnsi="Arial" w:cs="Arial"/>
          <w:color w:val="000000"/>
          <w:sz w:val="22"/>
          <w:szCs w:val="22"/>
        </w:rPr>
        <w:t xml:space="preserve">; </w:t>
      </w:r>
      <w:r w:rsidR="009618DE" w:rsidRPr="00712AD3">
        <w:rPr>
          <w:rFonts w:ascii="Arial" w:hAnsi="Arial" w:cs="Arial"/>
          <w:color w:val="000000"/>
          <w:sz w:val="22"/>
          <w:szCs w:val="22"/>
        </w:rPr>
        <w:t xml:space="preserve">State v. Miller, 197 N.C. App. 78, 86-87 (2009) (“The value </w:t>
      </w:r>
      <w:bookmarkStart w:id="35" w:name="citeas((Cite_as:_676_S.E.2d_546,_*552)"/>
      <w:bookmarkStart w:id="36" w:name="sp_711_552"/>
      <w:bookmarkStart w:id="37" w:name="SDU_552"/>
      <w:bookmarkEnd w:id="35"/>
      <w:bookmarkEnd w:id="36"/>
      <w:bookmarkEnd w:id="37"/>
      <w:r w:rsidR="009618DE" w:rsidRPr="00712AD3">
        <w:rPr>
          <w:rFonts w:ascii="Arial" w:hAnsi="Arial" w:cs="Arial"/>
          <w:color w:val="000000"/>
          <w:sz w:val="22"/>
          <w:szCs w:val="22"/>
        </w:rPr>
        <w:t>of the evidence need only be slight.” (citation omitted))</w:t>
      </w:r>
      <w:r w:rsidRPr="00712AD3">
        <w:rPr>
          <w:rFonts w:ascii="Arial" w:hAnsi="Arial" w:cs="Arial"/>
          <w:color w:val="000000"/>
          <w:sz w:val="22"/>
          <w:szCs w:val="22"/>
        </w:rPr>
        <w:t xml:space="preserve">. Thus, evidence is not subject to exclusion </w:t>
      </w:r>
      <w:r w:rsidR="000969E7" w:rsidRPr="00712AD3">
        <w:rPr>
          <w:rFonts w:ascii="Arial" w:hAnsi="Arial" w:cs="Arial"/>
          <w:color w:val="000000"/>
          <w:sz w:val="22"/>
          <w:szCs w:val="22"/>
        </w:rPr>
        <w:t xml:space="preserve">under Rule 401 </w:t>
      </w:r>
      <w:r w:rsidRPr="00712AD3">
        <w:rPr>
          <w:rFonts w:ascii="Arial" w:hAnsi="Arial" w:cs="Arial"/>
          <w:color w:val="000000"/>
          <w:sz w:val="22"/>
          <w:szCs w:val="22"/>
        </w:rPr>
        <w:t>simply because its probative value is weak (although</w:t>
      </w:r>
      <w:r w:rsidR="000969E7" w:rsidRPr="00712AD3">
        <w:rPr>
          <w:rFonts w:ascii="Arial" w:hAnsi="Arial" w:cs="Arial"/>
          <w:color w:val="000000"/>
          <w:sz w:val="22"/>
          <w:szCs w:val="22"/>
        </w:rPr>
        <w:t xml:space="preserve"> that fact may be considered in a decision whether to exclude the evidence </w:t>
      </w:r>
      <w:r w:rsidRPr="00712AD3">
        <w:rPr>
          <w:rFonts w:ascii="Arial" w:hAnsi="Arial" w:cs="Arial"/>
          <w:color w:val="000000"/>
          <w:sz w:val="22"/>
          <w:szCs w:val="22"/>
        </w:rPr>
        <w:t xml:space="preserve">under Rule 403, which balances probative value against unfair prejudice, waste of time, etc.). The fact that the evidence is duplicative of other admissible evidence, while pertinent to a Rule 403 analysis, is not pertinent for Rule 401 purposes. </w:t>
      </w:r>
      <w:r w:rsidR="009618DE" w:rsidRPr="00712AD3">
        <w:rPr>
          <w:rFonts w:ascii="Arial" w:hAnsi="Arial" w:cs="Arial"/>
          <w:color w:val="000000"/>
          <w:sz w:val="22"/>
          <w:szCs w:val="22"/>
        </w:rPr>
        <w:t>State v. Jones, 358 N.C. 330, 341 (2004)</w:t>
      </w:r>
      <w:r w:rsidRPr="00712AD3">
        <w:rPr>
          <w:rFonts w:ascii="Arial" w:hAnsi="Arial" w:cs="Arial"/>
          <w:color w:val="000000"/>
          <w:sz w:val="22"/>
          <w:szCs w:val="22"/>
        </w:rPr>
        <w:t xml:space="preserve">. </w:t>
      </w:r>
    </w:p>
    <w:p w14:paraId="42B62E2D" w14:textId="77777777" w:rsidR="0019005E" w:rsidRPr="00712AD3" w:rsidRDefault="0019005E" w:rsidP="00476D79">
      <w:pPr>
        <w:pStyle w:val="ListParagraph"/>
        <w:ind w:left="1440" w:firstLine="720"/>
        <w:rPr>
          <w:rFonts w:ascii="Arial" w:hAnsi="Arial" w:cs="Arial"/>
          <w:color w:val="000000"/>
          <w:sz w:val="22"/>
          <w:szCs w:val="22"/>
        </w:rPr>
      </w:pPr>
      <w:r w:rsidRPr="00712AD3">
        <w:rPr>
          <w:rFonts w:ascii="Arial" w:hAnsi="Arial" w:cs="Arial"/>
          <w:color w:val="000000"/>
          <w:sz w:val="22"/>
          <w:szCs w:val="22"/>
        </w:rPr>
        <w:t xml:space="preserve">When the required probative value is absent, courts sometimes say that the evidence is too “speculative” or “tenuous” to be relevant. </w:t>
      </w:r>
      <w:r w:rsidRPr="00712AD3">
        <w:rPr>
          <w:rFonts w:ascii="Arial" w:hAnsi="Arial" w:cs="Arial"/>
          <w:i/>
          <w:color w:val="000000"/>
          <w:sz w:val="22"/>
          <w:szCs w:val="22"/>
        </w:rPr>
        <w:t xml:space="preserve">See, e.g., </w:t>
      </w:r>
      <w:r w:rsidR="009618DE" w:rsidRPr="00712AD3">
        <w:rPr>
          <w:rFonts w:ascii="Arial" w:hAnsi="Arial" w:cs="Arial"/>
          <w:color w:val="000000"/>
          <w:sz w:val="22"/>
          <w:szCs w:val="22"/>
        </w:rPr>
        <w:t>State v. Roache, 358 N.C. 243, 296 (2004) (evidence that was only “tenuously related” was irrelevant)</w:t>
      </w:r>
      <w:r w:rsidRPr="00712AD3">
        <w:rPr>
          <w:rFonts w:ascii="Arial" w:hAnsi="Arial" w:cs="Arial"/>
          <w:color w:val="000000"/>
          <w:sz w:val="22"/>
          <w:szCs w:val="22"/>
        </w:rPr>
        <w:t xml:space="preserve">; </w:t>
      </w:r>
      <w:r w:rsidR="009618DE" w:rsidRPr="00712AD3">
        <w:rPr>
          <w:rFonts w:ascii="Arial" w:hAnsi="Arial" w:cs="Arial"/>
          <w:color w:val="000000"/>
          <w:sz w:val="22"/>
          <w:szCs w:val="22"/>
        </w:rPr>
        <w:t>State v. Baker, 320 N.C. 104, 108 (1987) (evidence was “too speculative” to be relevant)</w:t>
      </w:r>
      <w:r w:rsidRPr="00712AD3">
        <w:rPr>
          <w:rFonts w:ascii="Arial" w:hAnsi="Arial" w:cs="Arial"/>
          <w:color w:val="000000"/>
          <w:sz w:val="22"/>
          <w:szCs w:val="22"/>
        </w:rPr>
        <w:t>.</w:t>
      </w:r>
    </w:p>
    <w:p w14:paraId="621648B7" w14:textId="77777777" w:rsidR="0019005E" w:rsidRPr="00712AD3" w:rsidRDefault="0019005E" w:rsidP="00145075">
      <w:pPr>
        <w:rPr>
          <w:rFonts w:ascii="Arial" w:hAnsi="Arial" w:cs="Arial"/>
          <w:b/>
          <w:sz w:val="22"/>
          <w:szCs w:val="22"/>
        </w:rPr>
      </w:pPr>
    </w:p>
    <w:p w14:paraId="0BF0828E" w14:textId="77777777" w:rsidR="0019005E" w:rsidRPr="00712AD3" w:rsidRDefault="0019005E" w:rsidP="00476D79">
      <w:pPr>
        <w:pStyle w:val="ListParagraph"/>
        <w:numPr>
          <w:ilvl w:val="0"/>
          <w:numId w:val="2"/>
        </w:numPr>
        <w:ind w:left="1440" w:hanging="720"/>
        <w:rPr>
          <w:rFonts w:ascii="Arial" w:hAnsi="Arial" w:cs="Arial"/>
          <w:b/>
          <w:sz w:val="22"/>
          <w:szCs w:val="22"/>
        </w:rPr>
      </w:pPr>
      <w:bookmarkStart w:id="38" w:name="_Toc238550873"/>
      <w:r w:rsidRPr="00712AD3">
        <w:rPr>
          <w:rStyle w:val="Heading2Char"/>
          <w:sz w:val="22"/>
          <w:szCs w:val="22"/>
        </w:rPr>
        <w:t>Relevancy Versus Sufficiency</w:t>
      </w:r>
      <w:bookmarkEnd w:id="38"/>
      <w:r w:rsidRPr="00712AD3">
        <w:rPr>
          <w:rFonts w:ascii="Arial" w:hAnsi="Arial" w:cs="Arial"/>
          <w:b/>
          <w:sz w:val="22"/>
          <w:szCs w:val="22"/>
        </w:rPr>
        <w:t xml:space="preserve">. </w:t>
      </w:r>
      <w:r w:rsidRPr="00712AD3">
        <w:rPr>
          <w:rFonts w:ascii="Arial" w:hAnsi="Arial" w:cs="Arial"/>
          <w:sz w:val="22"/>
          <w:szCs w:val="22"/>
        </w:rPr>
        <w:t>T</w:t>
      </w:r>
      <w:r w:rsidRPr="00712AD3">
        <w:rPr>
          <w:rFonts w:ascii="Arial" w:hAnsi="Arial" w:cs="Arial"/>
          <w:color w:val="000000"/>
          <w:sz w:val="22"/>
          <w:szCs w:val="22"/>
        </w:rPr>
        <w:t xml:space="preserve">he question of relevancy (any tendency to make a fact of consequence more or less likely) is different from the question of sufficiency (whether there is enough evidence to go to the jury). Evidence may be relevant but insufficient to take the issue to the jury. Additionally, the strength </w:t>
      </w:r>
      <w:r w:rsidRPr="00712AD3">
        <w:rPr>
          <w:rFonts w:ascii="Arial" w:hAnsi="Arial" w:cs="Arial"/>
          <w:color w:val="000000"/>
          <w:sz w:val="22"/>
          <w:szCs w:val="22"/>
        </w:rPr>
        <w:lastRenderedPageBreak/>
        <w:t xml:space="preserve">of the evidence goes to the issue of sufficiency, not admissibility. </w:t>
      </w:r>
      <w:r w:rsidRPr="00712AD3">
        <w:rPr>
          <w:rFonts w:ascii="Arial" w:hAnsi="Arial" w:cs="Arial"/>
          <w:i/>
          <w:color w:val="000000"/>
          <w:sz w:val="22"/>
          <w:szCs w:val="22"/>
        </w:rPr>
        <w:t xml:space="preserve">See </w:t>
      </w:r>
      <w:r w:rsidRPr="00712AD3">
        <w:rPr>
          <w:rFonts w:ascii="Arial" w:hAnsi="Arial" w:cs="Arial"/>
          <w:color w:val="000000"/>
          <w:sz w:val="22"/>
          <w:szCs w:val="22"/>
        </w:rPr>
        <w:t xml:space="preserve">Commentary to </w:t>
      </w:r>
      <w:r w:rsidR="009618DE" w:rsidRPr="00712AD3">
        <w:rPr>
          <w:rFonts w:ascii="Arial" w:hAnsi="Arial" w:cs="Arial"/>
          <w:smallCaps/>
          <w:color w:val="000000"/>
          <w:sz w:val="22"/>
          <w:szCs w:val="22"/>
        </w:rPr>
        <w:t xml:space="preserve">N.C. R. Evid. 401 </w:t>
      </w:r>
      <w:r w:rsidR="009618DE" w:rsidRPr="00712AD3">
        <w:rPr>
          <w:rFonts w:ascii="Arial" w:hAnsi="Arial" w:cs="Arial"/>
          <w:color w:val="000000"/>
          <w:sz w:val="22"/>
          <w:szCs w:val="22"/>
        </w:rPr>
        <w:t>(“[T]he language of the rule . . . avoid[s] confusion between questions of admissibility and questions of the sufficiency of the evidence”)</w:t>
      </w:r>
      <w:r w:rsidRPr="00712AD3">
        <w:rPr>
          <w:rFonts w:ascii="Arial" w:hAnsi="Arial" w:cs="Arial"/>
          <w:color w:val="000000"/>
          <w:sz w:val="22"/>
          <w:szCs w:val="22"/>
        </w:rPr>
        <w:t>.</w:t>
      </w:r>
    </w:p>
    <w:p w14:paraId="24CD2E8B" w14:textId="77777777" w:rsidR="0019005E" w:rsidRPr="00712AD3" w:rsidRDefault="0019005E" w:rsidP="00145075">
      <w:pPr>
        <w:pStyle w:val="ListParagraph"/>
        <w:ind w:left="1080"/>
        <w:rPr>
          <w:rFonts w:ascii="Arial" w:hAnsi="Arial" w:cs="Arial"/>
          <w:b/>
          <w:sz w:val="22"/>
          <w:szCs w:val="22"/>
        </w:rPr>
      </w:pPr>
    </w:p>
    <w:p w14:paraId="6E7F63BC" w14:textId="594926B9" w:rsidR="0019005E" w:rsidRPr="00712AD3" w:rsidRDefault="0019005E" w:rsidP="00476D79">
      <w:pPr>
        <w:pStyle w:val="ListParagraph"/>
        <w:numPr>
          <w:ilvl w:val="0"/>
          <w:numId w:val="2"/>
        </w:numPr>
        <w:ind w:left="1440" w:hanging="720"/>
        <w:rPr>
          <w:rFonts w:ascii="Arial" w:hAnsi="Arial" w:cs="Arial"/>
          <w:color w:val="000000"/>
          <w:sz w:val="22"/>
          <w:szCs w:val="22"/>
        </w:rPr>
      </w:pPr>
      <w:bookmarkStart w:id="39" w:name="_Toc238550874"/>
      <w:r w:rsidRPr="00712AD3">
        <w:rPr>
          <w:rStyle w:val="Heading2Char"/>
          <w:sz w:val="22"/>
          <w:szCs w:val="22"/>
        </w:rPr>
        <w:t>“Fact . . . of Consequence.”</w:t>
      </w:r>
      <w:bookmarkEnd w:id="39"/>
      <w:r w:rsidRPr="00712AD3">
        <w:rPr>
          <w:rStyle w:val="Heading2Char"/>
          <w:sz w:val="22"/>
          <w:szCs w:val="22"/>
        </w:rPr>
        <w:t xml:space="preserve"> </w:t>
      </w:r>
      <w:r w:rsidRPr="00712AD3">
        <w:rPr>
          <w:rFonts w:ascii="Arial" w:hAnsi="Arial" w:cs="Arial"/>
          <w:sz w:val="22"/>
          <w:szCs w:val="22"/>
        </w:rPr>
        <w:t xml:space="preserve">To be relevant, the evidence must </w:t>
      </w:r>
      <w:proofErr w:type="gramStart"/>
      <w:r w:rsidRPr="00712AD3">
        <w:rPr>
          <w:rFonts w:ascii="Arial" w:hAnsi="Arial" w:cs="Arial"/>
          <w:sz w:val="22"/>
          <w:szCs w:val="22"/>
        </w:rPr>
        <w:t>have a tendency to</w:t>
      </w:r>
      <w:proofErr w:type="gramEnd"/>
      <w:r w:rsidRPr="00712AD3">
        <w:rPr>
          <w:rFonts w:ascii="Arial" w:hAnsi="Arial" w:cs="Arial"/>
          <w:sz w:val="22"/>
          <w:szCs w:val="22"/>
        </w:rPr>
        <w:t xml:space="preserve"> make the existence of “any fact that is of consequence to the determination” </w:t>
      </w:r>
      <w:proofErr w:type="gramStart"/>
      <w:r w:rsidRPr="00712AD3">
        <w:rPr>
          <w:rFonts w:ascii="Arial" w:hAnsi="Arial" w:cs="Arial"/>
          <w:sz w:val="22"/>
          <w:szCs w:val="22"/>
        </w:rPr>
        <w:t>more or less probable</w:t>
      </w:r>
      <w:proofErr w:type="gramEnd"/>
      <w:r w:rsidRPr="00712AD3">
        <w:rPr>
          <w:rFonts w:ascii="Arial" w:hAnsi="Arial" w:cs="Arial"/>
          <w:sz w:val="22"/>
          <w:szCs w:val="22"/>
        </w:rPr>
        <w:t xml:space="preserve">. This part of the rule essentially establishes a requirement of materiality: if the evidence does not help to establish a fact that is material to the case, it is not relevant. </w:t>
      </w:r>
      <w:r w:rsidRPr="00712AD3">
        <w:rPr>
          <w:rFonts w:ascii="Arial" w:hAnsi="Arial" w:cs="Arial"/>
          <w:i/>
          <w:sz w:val="22"/>
          <w:szCs w:val="22"/>
        </w:rPr>
        <w:t xml:space="preserve">See, e.g., </w:t>
      </w:r>
      <w:r w:rsidR="009618DE" w:rsidRPr="00712AD3">
        <w:rPr>
          <w:rFonts w:ascii="Arial" w:hAnsi="Arial" w:cs="Arial"/>
          <w:color w:val="000000"/>
          <w:sz w:val="22"/>
          <w:szCs w:val="22"/>
        </w:rPr>
        <w:t>State v. Cowan, 194 N.C. App. 330, 332 (2008) (</w:t>
      </w:r>
      <w:r w:rsidR="009618DE" w:rsidRPr="00712AD3">
        <w:rPr>
          <w:rFonts w:ascii="Arial" w:hAnsi="Arial" w:cs="Arial"/>
          <w:sz w:val="22"/>
          <w:szCs w:val="22"/>
        </w:rPr>
        <w:t>a</w:t>
      </w:r>
      <w:r w:rsidR="009618DE" w:rsidRPr="00712AD3">
        <w:rPr>
          <w:rFonts w:ascii="Arial" w:hAnsi="Arial" w:cs="Arial"/>
          <w:color w:val="000000"/>
          <w:sz w:val="22"/>
          <w:szCs w:val="22"/>
        </w:rPr>
        <w:t>t the defendant’s drug trial, evidence about his aunt’s prior drug trafficking trial and conviction was irrelevant where there was no evidence that the aunt’s criminal activities had any relation to the defendant’s alleged crimes)</w:t>
      </w:r>
      <w:r w:rsidRPr="00712AD3">
        <w:rPr>
          <w:rFonts w:ascii="Arial" w:hAnsi="Arial" w:cs="Arial"/>
          <w:color w:val="000000"/>
          <w:sz w:val="22"/>
          <w:szCs w:val="22"/>
        </w:rPr>
        <w:t xml:space="preserve">; </w:t>
      </w:r>
      <w:r w:rsidR="009618DE" w:rsidRPr="00712AD3">
        <w:rPr>
          <w:rFonts w:ascii="Arial" w:hAnsi="Arial" w:cs="Arial"/>
          <w:color w:val="000000"/>
          <w:sz w:val="22"/>
          <w:szCs w:val="22"/>
        </w:rPr>
        <w:t>State v. Bodden, 190 N.C. App. 505, 509 (2008) (nine-millimeter bullet found near a murder scene was irrelevant where the bullets used to shoot the victim were .38 or .357 caliber)</w:t>
      </w:r>
      <w:r w:rsidRPr="00712AD3">
        <w:rPr>
          <w:rFonts w:ascii="Arial" w:hAnsi="Arial" w:cs="Arial"/>
          <w:color w:val="000000"/>
          <w:sz w:val="22"/>
          <w:szCs w:val="22"/>
        </w:rPr>
        <w:t xml:space="preserve">. </w:t>
      </w:r>
      <w:r w:rsidR="009624D1">
        <w:rPr>
          <w:rFonts w:ascii="Arial" w:hAnsi="Arial" w:cs="Arial"/>
          <w:color w:val="000000"/>
          <w:sz w:val="22"/>
          <w:szCs w:val="22"/>
        </w:rPr>
        <w:t>W</w:t>
      </w:r>
      <w:r w:rsidRPr="00712AD3">
        <w:rPr>
          <w:rFonts w:ascii="Arial" w:hAnsi="Arial" w:cs="Arial"/>
          <w:color w:val="000000"/>
          <w:sz w:val="22"/>
          <w:szCs w:val="22"/>
        </w:rPr>
        <w:t xml:space="preserve">hether a fact is of consequence depends on the substantive law at issue in the case. </w:t>
      </w:r>
    </w:p>
    <w:p w14:paraId="282209F3" w14:textId="1845D9E9" w:rsidR="0019005E" w:rsidRPr="00712AD3" w:rsidRDefault="0019005E" w:rsidP="00EE4059">
      <w:pPr>
        <w:ind w:left="1440" w:firstLine="720"/>
        <w:rPr>
          <w:rFonts w:ascii="Arial" w:hAnsi="Arial" w:cs="Arial"/>
          <w:sz w:val="22"/>
          <w:szCs w:val="22"/>
        </w:rPr>
      </w:pPr>
      <w:r w:rsidRPr="00712AD3">
        <w:rPr>
          <w:rFonts w:ascii="Arial" w:hAnsi="Arial" w:cs="Arial"/>
          <w:sz w:val="22"/>
          <w:szCs w:val="22"/>
        </w:rPr>
        <w:t xml:space="preserve">Rule 401 does not require that the fact of consequence be in dispute. </w:t>
      </w:r>
      <w:r w:rsidRPr="00712AD3">
        <w:rPr>
          <w:rFonts w:ascii="Arial" w:hAnsi="Arial" w:cs="Arial"/>
          <w:i/>
          <w:color w:val="000000"/>
          <w:sz w:val="22"/>
          <w:szCs w:val="22"/>
        </w:rPr>
        <w:t xml:space="preserve">See </w:t>
      </w:r>
      <w:r w:rsidR="009618DE" w:rsidRPr="00712AD3">
        <w:rPr>
          <w:rFonts w:ascii="Arial" w:hAnsi="Arial" w:cs="Arial"/>
          <w:color w:val="000000"/>
          <w:sz w:val="22"/>
          <w:szCs w:val="22"/>
        </w:rPr>
        <w:t xml:space="preserve">Commentary to </w:t>
      </w:r>
      <w:r w:rsidR="009618DE" w:rsidRPr="00712AD3">
        <w:rPr>
          <w:rFonts w:ascii="Arial" w:hAnsi="Arial" w:cs="Arial"/>
          <w:smallCaps/>
          <w:color w:val="000000"/>
          <w:sz w:val="22"/>
          <w:szCs w:val="22"/>
        </w:rPr>
        <w:t>N.C. R. Evid. 401</w:t>
      </w:r>
      <w:r w:rsidRPr="00712AD3">
        <w:rPr>
          <w:rFonts w:ascii="Arial" w:hAnsi="Arial" w:cs="Arial"/>
          <w:smallCaps/>
          <w:color w:val="000000"/>
          <w:sz w:val="22"/>
          <w:szCs w:val="22"/>
        </w:rPr>
        <w:t xml:space="preserve">. </w:t>
      </w:r>
      <w:r w:rsidRPr="00712AD3">
        <w:rPr>
          <w:rFonts w:ascii="Arial" w:hAnsi="Arial" w:cs="Arial"/>
          <w:sz w:val="22"/>
          <w:szCs w:val="22"/>
        </w:rPr>
        <w:t xml:space="preserve">Thus, background information, such as a witness’s education or employment that will aid the jury in deciding disputed issues of fact is admissible under the Rule. </w:t>
      </w:r>
      <w:r w:rsidR="009618DE" w:rsidRPr="00712AD3">
        <w:rPr>
          <w:rFonts w:ascii="Arial" w:hAnsi="Arial" w:cs="Arial"/>
          <w:i/>
          <w:sz w:val="22"/>
          <w:szCs w:val="22"/>
        </w:rPr>
        <w:t>See id.</w:t>
      </w:r>
      <w:r w:rsidRPr="00712AD3">
        <w:rPr>
          <w:rFonts w:ascii="Arial" w:hAnsi="Arial" w:cs="Arial"/>
          <w:sz w:val="22"/>
          <w:szCs w:val="22"/>
        </w:rPr>
        <w:t xml:space="preserve"> </w:t>
      </w:r>
      <w:r w:rsidR="009624D1">
        <w:rPr>
          <w:rFonts w:ascii="Arial" w:hAnsi="Arial" w:cs="Arial"/>
          <w:sz w:val="22"/>
          <w:szCs w:val="22"/>
        </w:rPr>
        <w:t>Nevertheless</w:t>
      </w:r>
      <w:r w:rsidRPr="00712AD3">
        <w:rPr>
          <w:rFonts w:ascii="Arial" w:hAnsi="Arial" w:cs="Arial"/>
          <w:sz w:val="22"/>
          <w:szCs w:val="22"/>
        </w:rPr>
        <w:t xml:space="preserve">, when the fact is not disputed, Rule 403 </w:t>
      </w:r>
      <w:r w:rsidR="000969E7" w:rsidRPr="00712AD3">
        <w:rPr>
          <w:rFonts w:ascii="Arial" w:hAnsi="Arial" w:cs="Arial"/>
          <w:sz w:val="22"/>
          <w:szCs w:val="22"/>
        </w:rPr>
        <w:t xml:space="preserve">may </w:t>
      </w:r>
      <w:r w:rsidRPr="00712AD3">
        <w:rPr>
          <w:rFonts w:ascii="Arial" w:hAnsi="Arial" w:cs="Arial"/>
          <w:sz w:val="22"/>
          <w:szCs w:val="22"/>
        </w:rPr>
        <w:t>provide a basis for excluding the evidence.</w:t>
      </w:r>
    </w:p>
    <w:p w14:paraId="3CE48346" w14:textId="77777777" w:rsidR="0019005E" w:rsidRPr="00712AD3" w:rsidRDefault="0019005E" w:rsidP="00145075">
      <w:pPr>
        <w:rPr>
          <w:rFonts w:ascii="Arial" w:hAnsi="Arial" w:cs="Arial"/>
          <w:b/>
          <w:sz w:val="22"/>
          <w:szCs w:val="22"/>
        </w:rPr>
      </w:pPr>
    </w:p>
    <w:p w14:paraId="258CDFA9" w14:textId="6BED02E0" w:rsidR="0019005E" w:rsidRPr="00712AD3" w:rsidRDefault="0019005E" w:rsidP="00476D79">
      <w:pPr>
        <w:pStyle w:val="ListParagraph"/>
        <w:numPr>
          <w:ilvl w:val="0"/>
          <w:numId w:val="2"/>
        </w:numPr>
        <w:ind w:left="1440" w:hanging="720"/>
        <w:rPr>
          <w:rFonts w:ascii="Arial" w:hAnsi="Arial" w:cs="Arial"/>
          <w:b/>
          <w:sz w:val="22"/>
          <w:szCs w:val="22"/>
        </w:rPr>
      </w:pPr>
      <w:bookmarkStart w:id="40" w:name="_Toc238550875"/>
      <w:r w:rsidRPr="00712AD3">
        <w:rPr>
          <w:rStyle w:val="Heading2Char"/>
          <w:sz w:val="22"/>
          <w:szCs w:val="22"/>
        </w:rPr>
        <w:t>Direct Versus Circumstantial Evidence</w:t>
      </w:r>
      <w:bookmarkEnd w:id="40"/>
      <w:r w:rsidRPr="00712AD3">
        <w:rPr>
          <w:rFonts w:ascii="Arial" w:hAnsi="Arial" w:cs="Arial"/>
          <w:b/>
          <w:sz w:val="22"/>
          <w:szCs w:val="22"/>
        </w:rPr>
        <w:t xml:space="preserve">. </w:t>
      </w:r>
      <w:r w:rsidRPr="00712AD3">
        <w:rPr>
          <w:rFonts w:ascii="Arial" w:hAnsi="Arial" w:cs="Arial"/>
          <w:sz w:val="22"/>
          <w:szCs w:val="22"/>
        </w:rPr>
        <w:t>Direct evidence is evidence that does not rely on an inference. An example of direct evidence is a witness’s testimony at an armed robbery trial that she saw the defendant rob the victims with a firearm. When direct evidence is involved, determining relevancy is usually a straightforward analysis. In the example given, the testimony is clearly relevant</w:t>
      </w:r>
      <w:r w:rsidR="000969E7" w:rsidRPr="00712AD3">
        <w:rPr>
          <w:rFonts w:ascii="Arial" w:hAnsi="Arial" w:cs="Arial"/>
          <w:sz w:val="22"/>
          <w:szCs w:val="22"/>
        </w:rPr>
        <w:t xml:space="preserve"> to, among other things, identify the defendant as a perpetrator</w:t>
      </w:r>
      <w:r w:rsidRPr="00712AD3">
        <w:rPr>
          <w:rFonts w:ascii="Arial" w:hAnsi="Arial" w:cs="Arial"/>
          <w:sz w:val="22"/>
          <w:szCs w:val="22"/>
        </w:rPr>
        <w:t xml:space="preserve">. </w:t>
      </w:r>
    </w:p>
    <w:p w14:paraId="286D17F5" w14:textId="2D6F3008" w:rsidR="0019005E" w:rsidRPr="00712AD3" w:rsidRDefault="0019005E" w:rsidP="00476D79">
      <w:pPr>
        <w:pStyle w:val="ListParagraph"/>
        <w:ind w:left="1440" w:firstLine="720"/>
        <w:rPr>
          <w:rFonts w:ascii="Arial" w:hAnsi="Arial" w:cs="Arial"/>
          <w:sz w:val="22"/>
          <w:szCs w:val="22"/>
        </w:rPr>
      </w:pPr>
      <w:r w:rsidRPr="00712AD3">
        <w:rPr>
          <w:rFonts w:ascii="Arial" w:hAnsi="Arial" w:cs="Arial"/>
          <w:sz w:val="22"/>
          <w:szCs w:val="22"/>
        </w:rPr>
        <w:t xml:space="preserve">Circumstantial evidence requires an inference to be made from the evidence. For example: </w:t>
      </w:r>
      <w:proofErr w:type="gramStart"/>
      <w:r w:rsidRPr="00712AD3">
        <w:rPr>
          <w:rFonts w:ascii="Arial" w:hAnsi="Arial" w:cs="Arial"/>
          <w:sz w:val="22"/>
          <w:szCs w:val="22"/>
        </w:rPr>
        <w:t>in order to</w:t>
      </w:r>
      <w:proofErr w:type="gramEnd"/>
      <w:r w:rsidRPr="00712AD3">
        <w:rPr>
          <w:rFonts w:ascii="Arial" w:hAnsi="Arial" w:cs="Arial"/>
          <w:sz w:val="22"/>
          <w:szCs w:val="22"/>
        </w:rPr>
        <w:t xml:space="preserve"> identify the defendant as the perpetrator of an armed robbery, the State seeks to introduce evidence that the defendant was seen with the weapon used in the robbery minutes after the crime occurred. In this situation, an inference is required to connect the evidence (the defendant’s possession of the weapon minutes after the crime) with the fact sought to be proved (that the defendant was the perpetrator). Circumstantial evidence may be used to establish a fact of consequence. </w:t>
      </w:r>
      <w:r w:rsidRPr="00712AD3">
        <w:rPr>
          <w:rFonts w:ascii="Arial" w:hAnsi="Arial" w:cs="Arial"/>
          <w:i/>
          <w:sz w:val="22"/>
          <w:szCs w:val="22"/>
        </w:rPr>
        <w:t xml:space="preserve">See, e.g., </w:t>
      </w:r>
      <w:r w:rsidR="005E0E6B">
        <w:rPr>
          <w:rFonts w:ascii="Arial" w:hAnsi="Arial" w:cs="Arial"/>
          <w:iCs/>
          <w:sz w:val="22"/>
          <w:szCs w:val="22"/>
        </w:rPr>
        <w:t>State v. Whiteside, 325 N.C. 389, 397</w:t>
      </w:r>
      <w:r w:rsidR="00351AFD">
        <w:rPr>
          <w:rFonts w:ascii="Arial" w:hAnsi="Arial" w:cs="Arial"/>
          <w:iCs/>
          <w:sz w:val="22"/>
          <w:szCs w:val="22"/>
        </w:rPr>
        <w:t>-98</w:t>
      </w:r>
      <w:r w:rsidR="005E0E6B">
        <w:rPr>
          <w:rFonts w:ascii="Arial" w:hAnsi="Arial" w:cs="Arial"/>
          <w:iCs/>
          <w:sz w:val="22"/>
          <w:szCs w:val="22"/>
        </w:rPr>
        <w:t xml:space="preserve"> (1989) (defendant’s tennis shoes and expert testimony concerning</w:t>
      </w:r>
      <w:r w:rsidR="00351AFD">
        <w:rPr>
          <w:rFonts w:ascii="Arial" w:hAnsi="Arial" w:cs="Arial"/>
          <w:iCs/>
          <w:sz w:val="22"/>
          <w:szCs w:val="22"/>
        </w:rPr>
        <w:t xml:space="preserve"> their similarity to</w:t>
      </w:r>
      <w:r w:rsidR="005E0E6B">
        <w:rPr>
          <w:rFonts w:ascii="Arial" w:hAnsi="Arial" w:cs="Arial"/>
          <w:iCs/>
          <w:sz w:val="22"/>
          <w:szCs w:val="22"/>
        </w:rPr>
        <w:t xml:space="preserve"> footwear impressions at the crime scene w</w:t>
      </w:r>
      <w:r w:rsidR="00351AFD">
        <w:rPr>
          <w:rFonts w:ascii="Arial" w:hAnsi="Arial" w:cs="Arial"/>
          <w:iCs/>
          <w:sz w:val="22"/>
          <w:szCs w:val="22"/>
        </w:rPr>
        <w:t>ere</w:t>
      </w:r>
      <w:r w:rsidR="005E0E6B">
        <w:rPr>
          <w:rFonts w:ascii="Arial" w:hAnsi="Arial" w:cs="Arial"/>
          <w:iCs/>
          <w:sz w:val="22"/>
          <w:szCs w:val="22"/>
        </w:rPr>
        <w:t xml:space="preserve"> admissible circumstantial evidence </w:t>
      </w:r>
      <w:r w:rsidR="00351AFD">
        <w:rPr>
          <w:rFonts w:ascii="Arial" w:hAnsi="Arial" w:cs="Arial"/>
          <w:iCs/>
          <w:sz w:val="22"/>
          <w:szCs w:val="22"/>
        </w:rPr>
        <w:t xml:space="preserve">tending to </w:t>
      </w:r>
      <w:r w:rsidR="005E0E6B">
        <w:rPr>
          <w:rFonts w:ascii="Arial" w:hAnsi="Arial" w:cs="Arial"/>
          <w:iCs/>
          <w:sz w:val="22"/>
          <w:szCs w:val="22"/>
        </w:rPr>
        <w:t xml:space="preserve">connect defendant to </w:t>
      </w:r>
      <w:r w:rsidR="00351AFD">
        <w:rPr>
          <w:rFonts w:ascii="Arial" w:hAnsi="Arial" w:cs="Arial"/>
          <w:iCs/>
          <w:sz w:val="22"/>
          <w:szCs w:val="22"/>
        </w:rPr>
        <w:t>the</w:t>
      </w:r>
      <w:r w:rsidR="00787A6A">
        <w:rPr>
          <w:rFonts w:ascii="Arial" w:hAnsi="Arial" w:cs="Arial"/>
          <w:iCs/>
          <w:sz w:val="22"/>
          <w:szCs w:val="22"/>
        </w:rPr>
        <w:t xml:space="preserve"> murder</w:t>
      </w:r>
      <w:r w:rsidR="005E0E6B">
        <w:rPr>
          <w:rFonts w:ascii="Arial" w:hAnsi="Arial" w:cs="Arial"/>
          <w:iCs/>
          <w:sz w:val="22"/>
          <w:szCs w:val="22"/>
        </w:rPr>
        <w:t xml:space="preserve">; </w:t>
      </w:r>
      <w:r w:rsidR="00787A6A">
        <w:rPr>
          <w:rFonts w:ascii="Arial" w:hAnsi="Arial" w:cs="Arial"/>
          <w:iCs/>
          <w:sz w:val="22"/>
          <w:szCs w:val="22"/>
        </w:rPr>
        <w:t xml:space="preserve">it was reasonable to infer from the State’s evidence that defendant was wearing the tennis shoes on the night of the murder </w:t>
      </w:r>
      <w:r w:rsidR="00351AFD">
        <w:rPr>
          <w:rFonts w:ascii="Arial" w:hAnsi="Arial" w:cs="Arial"/>
          <w:iCs/>
          <w:sz w:val="22"/>
          <w:szCs w:val="22"/>
        </w:rPr>
        <w:t>notwithstanding</w:t>
      </w:r>
      <w:r w:rsidR="00787A6A">
        <w:rPr>
          <w:rFonts w:ascii="Arial" w:hAnsi="Arial" w:cs="Arial"/>
          <w:iCs/>
          <w:sz w:val="22"/>
          <w:szCs w:val="22"/>
        </w:rPr>
        <w:t xml:space="preserve"> </w:t>
      </w:r>
      <w:r w:rsidR="00351AFD">
        <w:rPr>
          <w:rFonts w:ascii="Arial" w:hAnsi="Arial" w:cs="Arial"/>
          <w:iCs/>
          <w:sz w:val="22"/>
          <w:szCs w:val="22"/>
        </w:rPr>
        <w:t xml:space="preserve">conflicting </w:t>
      </w:r>
      <w:r w:rsidR="00787A6A">
        <w:rPr>
          <w:rFonts w:ascii="Arial" w:hAnsi="Arial" w:cs="Arial"/>
          <w:iCs/>
          <w:sz w:val="22"/>
          <w:szCs w:val="22"/>
        </w:rPr>
        <w:t>evidence that he was wearing boots</w:t>
      </w:r>
      <w:r w:rsidR="005E0E6B">
        <w:rPr>
          <w:rFonts w:ascii="Arial" w:hAnsi="Arial" w:cs="Arial"/>
          <w:iCs/>
          <w:sz w:val="22"/>
          <w:szCs w:val="22"/>
        </w:rPr>
        <w:t>)</w:t>
      </w:r>
      <w:r w:rsidRPr="00712AD3">
        <w:rPr>
          <w:rFonts w:ascii="Arial" w:hAnsi="Arial" w:cs="Arial"/>
          <w:sz w:val="22"/>
          <w:szCs w:val="22"/>
        </w:rPr>
        <w:t xml:space="preserve">. In fact, “[t]he law makes no distinction between the weight to be given to either direct or circumstantial evidence.” </w:t>
      </w:r>
      <w:r w:rsidR="009618DE" w:rsidRPr="00712AD3">
        <w:rPr>
          <w:rFonts w:ascii="Arial" w:hAnsi="Arial" w:cs="Arial"/>
          <w:smallCaps/>
          <w:sz w:val="22"/>
          <w:szCs w:val="22"/>
        </w:rPr>
        <w:t>N.C.P.I. – Crim</w:t>
      </w:r>
      <w:r w:rsidR="009618DE" w:rsidRPr="00712AD3">
        <w:rPr>
          <w:rFonts w:ascii="Arial" w:hAnsi="Arial" w:cs="Arial"/>
          <w:sz w:val="22"/>
          <w:szCs w:val="22"/>
        </w:rPr>
        <w:t>.104.05</w:t>
      </w:r>
      <w:r w:rsidRPr="00712AD3">
        <w:rPr>
          <w:rFonts w:ascii="Arial" w:hAnsi="Arial" w:cs="Arial"/>
          <w:sz w:val="22"/>
          <w:szCs w:val="22"/>
        </w:rPr>
        <w:t xml:space="preserve">. However, because of the inference involved with circumstantial evidence, most complicated relevancy issues involve circumstantial evidence. </w:t>
      </w:r>
    </w:p>
    <w:p w14:paraId="7C3CE95E" w14:textId="77777777" w:rsidR="0019005E" w:rsidRPr="00712AD3" w:rsidRDefault="0019005E" w:rsidP="004E04F8">
      <w:pPr>
        <w:pStyle w:val="ListParagraph"/>
        <w:ind w:left="1080" w:firstLine="360"/>
        <w:rPr>
          <w:rFonts w:ascii="Arial" w:hAnsi="Arial" w:cs="Arial"/>
          <w:sz w:val="22"/>
          <w:szCs w:val="22"/>
        </w:rPr>
      </w:pPr>
    </w:p>
    <w:p w14:paraId="47D1B368" w14:textId="043E2AEE" w:rsidR="0019005E" w:rsidRPr="00712AD3" w:rsidRDefault="0019005E" w:rsidP="00476D79">
      <w:pPr>
        <w:pStyle w:val="ListParagraph"/>
        <w:numPr>
          <w:ilvl w:val="0"/>
          <w:numId w:val="2"/>
        </w:numPr>
        <w:ind w:left="1440" w:hanging="720"/>
        <w:rPr>
          <w:rFonts w:ascii="Arial" w:hAnsi="Arial" w:cs="Arial"/>
          <w:sz w:val="22"/>
          <w:szCs w:val="22"/>
        </w:rPr>
      </w:pPr>
      <w:bookmarkStart w:id="41" w:name="_Toc238550876"/>
      <w:r w:rsidRPr="00712AD3">
        <w:rPr>
          <w:rStyle w:val="Heading2Char"/>
          <w:sz w:val="22"/>
          <w:szCs w:val="22"/>
        </w:rPr>
        <w:t>Testimonial, Real, and Demonstrative Evidence</w:t>
      </w:r>
      <w:bookmarkEnd w:id="41"/>
      <w:r w:rsidRPr="00712AD3">
        <w:rPr>
          <w:rFonts w:ascii="Arial" w:hAnsi="Arial" w:cs="Arial"/>
          <w:b/>
          <w:sz w:val="22"/>
          <w:szCs w:val="22"/>
        </w:rPr>
        <w:t xml:space="preserve">. </w:t>
      </w:r>
      <w:r w:rsidRPr="00712AD3">
        <w:rPr>
          <w:rFonts w:ascii="Arial" w:hAnsi="Arial" w:cs="Arial"/>
          <w:sz w:val="22"/>
          <w:szCs w:val="22"/>
        </w:rPr>
        <w:t>Evidence may be testimonial (e.g., a witness’s testimony under oath in court), real (e.g., a letter, a quantity of a controlled substance, or a murder weapon), or demonstrative (e.g., a model, a chart, or a demonstration of how events occurred). To be admissible</w:t>
      </w:r>
      <w:r w:rsidR="000969E7" w:rsidRPr="00712AD3">
        <w:rPr>
          <w:rFonts w:ascii="Arial" w:hAnsi="Arial" w:cs="Arial"/>
          <w:sz w:val="22"/>
          <w:szCs w:val="22"/>
        </w:rPr>
        <w:t xml:space="preserve"> as </w:t>
      </w:r>
      <w:r w:rsidR="000969E7" w:rsidRPr="00712AD3">
        <w:rPr>
          <w:rFonts w:ascii="Arial" w:hAnsi="Arial" w:cs="Arial"/>
          <w:sz w:val="22"/>
          <w:szCs w:val="22"/>
        </w:rPr>
        <w:lastRenderedPageBreak/>
        <w:t>substantive evidence</w:t>
      </w:r>
      <w:r w:rsidRPr="00712AD3">
        <w:rPr>
          <w:rFonts w:ascii="Arial" w:hAnsi="Arial" w:cs="Arial"/>
          <w:sz w:val="22"/>
          <w:szCs w:val="22"/>
        </w:rPr>
        <w:t xml:space="preserve">, all types of </w:t>
      </w:r>
      <w:proofErr w:type="spellStart"/>
      <w:r w:rsidRPr="00712AD3">
        <w:rPr>
          <w:rFonts w:ascii="Arial" w:hAnsi="Arial" w:cs="Arial"/>
          <w:sz w:val="22"/>
          <w:szCs w:val="22"/>
        </w:rPr>
        <w:t>evidence─testimonial</w:t>
      </w:r>
      <w:proofErr w:type="spellEnd"/>
      <w:r w:rsidRPr="00712AD3">
        <w:rPr>
          <w:rFonts w:ascii="Arial" w:hAnsi="Arial" w:cs="Arial"/>
          <w:sz w:val="22"/>
          <w:szCs w:val="22"/>
        </w:rPr>
        <w:t xml:space="preserve">, real, and </w:t>
      </w:r>
      <w:proofErr w:type="spellStart"/>
      <w:r w:rsidRPr="00712AD3">
        <w:rPr>
          <w:rFonts w:ascii="Arial" w:hAnsi="Arial" w:cs="Arial"/>
          <w:sz w:val="22"/>
          <w:szCs w:val="22"/>
        </w:rPr>
        <w:t>demonstrative─must</w:t>
      </w:r>
      <w:proofErr w:type="spellEnd"/>
      <w:r w:rsidRPr="00712AD3">
        <w:rPr>
          <w:rFonts w:ascii="Arial" w:hAnsi="Arial" w:cs="Arial"/>
          <w:sz w:val="22"/>
          <w:szCs w:val="22"/>
        </w:rPr>
        <w:t xml:space="preserve"> be relevant. </w:t>
      </w:r>
      <w:r w:rsidRPr="00712AD3">
        <w:rPr>
          <w:rFonts w:ascii="Arial" w:hAnsi="Arial" w:cs="Arial"/>
          <w:i/>
          <w:sz w:val="22"/>
          <w:szCs w:val="22"/>
        </w:rPr>
        <w:t xml:space="preserve">See, e.g., </w:t>
      </w:r>
      <w:r w:rsidR="009618DE" w:rsidRPr="00712AD3">
        <w:rPr>
          <w:rFonts w:ascii="Arial" w:hAnsi="Arial" w:cs="Arial"/>
          <w:sz w:val="22"/>
          <w:szCs w:val="22"/>
        </w:rPr>
        <w:t>State v. Fowler</w:t>
      </w:r>
      <w:r w:rsidR="009874B7">
        <w:rPr>
          <w:rFonts w:ascii="Arial" w:hAnsi="Arial" w:cs="Arial"/>
          <w:sz w:val="22"/>
          <w:szCs w:val="22"/>
        </w:rPr>
        <w:t>,</w:t>
      </w:r>
      <w:r w:rsidR="009618DE" w:rsidRPr="00712AD3">
        <w:rPr>
          <w:rFonts w:ascii="Arial" w:hAnsi="Arial" w:cs="Arial"/>
          <w:sz w:val="22"/>
          <w:szCs w:val="22"/>
        </w:rPr>
        <w:t xml:space="preserve"> 159 N.C. App. 504, 511 (2003) (demonstration was relevant to whether the defendant killed the victim with premeditation and deliberation).</w:t>
      </w:r>
    </w:p>
    <w:p w14:paraId="52DC8B26" w14:textId="77777777" w:rsidR="0019005E" w:rsidRPr="00712AD3" w:rsidRDefault="0019005E" w:rsidP="00145075">
      <w:pPr>
        <w:pStyle w:val="ListParagraph"/>
        <w:ind w:left="1080"/>
        <w:rPr>
          <w:rFonts w:ascii="Arial" w:hAnsi="Arial" w:cs="Arial"/>
          <w:sz w:val="22"/>
          <w:szCs w:val="22"/>
        </w:rPr>
      </w:pPr>
    </w:p>
    <w:p w14:paraId="71D31FFF" w14:textId="77777777" w:rsidR="0019005E" w:rsidRPr="00712AD3" w:rsidRDefault="0019005E" w:rsidP="00476D79">
      <w:pPr>
        <w:pStyle w:val="ListParagraph"/>
        <w:numPr>
          <w:ilvl w:val="0"/>
          <w:numId w:val="2"/>
        </w:numPr>
        <w:ind w:left="1440" w:hanging="720"/>
        <w:rPr>
          <w:rFonts w:ascii="Arial" w:hAnsi="Arial" w:cs="Arial"/>
          <w:b/>
          <w:sz w:val="22"/>
          <w:szCs w:val="22"/>
        </w:rPr>
      </w:pPr>
      <w:bookmarkStart w:id="42" w:name="_Toc238550877"/>
      <w:r w:rsidRPr="00712AD3">
        <w:rPr>
          <w:rStyle w:val="Heading2Char"/>
          <w:sz w:val="22"/>
          <w:szCs w:val="22"/>
        </w:rPr>
        <w:t>Relevancy Inquiry</w:t>
      </w:r>
      <w:bookmarkEnd w:id="42"/>
      <w:r w:rsidRPr="00712AD3">
        <w:rPr>
          <w:rFonts w:ascii="Arial" w:hAnsi="Arial" w:cs="Arial"/>
          <w:b/>
          <w:sz w:val="22"/>
          <w:szCs w:val="22"/>
        </w:rPr>
        <w:t xml:space="preserve">. </w:t>
      </w:r>
      <w:r w:rsidRPr="00712AD3">
        <w:rPr>
          <w:rFonts w:ascii="Arial" w:hAnsi="Arial" w:cs="Arial"/>
          <w:sz w:val="22"/>
          <w:szCs w:val="22"/>
        </w:rPr>
        <w:t>When analyzing relevancy, it may be helpful to follow this simple analytical framework:</w:t>
      </w:r>
    </w:p>
    <w:p w14:paraId="4B7F68C1" w14:textId="77777777" w:rsidR="0019005E" w:rsidRPr="00712AD3" w:rsidRDefault="0019005E" w:rsidP="00B65E68">
      <w:pPr>
        <w:rPr>
          <w:rFonts w:ascii="Arial" w:hAnsi="Arial" w:cs="Arial"/>
          <w:b/>
          <w:sz w:val="22"/>
          <w:szCs w:val="22"/>
        </w:rPr>
      </w:pPr>
    </w:p>
    <w:p w14:paraId="71E29C56" w14:textId="77777777" w:rsidR="0019005E" w:rsidRPr="00712AD3" w:rsidRDefault="0019005E" w:rsidP="00B65E68">
      <w:pPr>
        <w:rPr>
          <w:rFonts w:ascii="Arial" w:hAnsi="Arial" w:cs="Arial"/>
          <w:b/>
          <w:sz w:val="22"/>
          <w:szCs w:val="22"/>
        </w:rPr>
      </w:pPr>
    </w:p>
    <w:p w14:paraId="1D94827C" w14:textId="77777777" w:rsidR="0019005E" w:rsidRPr="00712AD3" w:rsidRDefault="00712AD3" w:rsidP="00CB43D5">
      <w:pPr>
        <w:pStyle w:val="ListParagraph"/>
        <w:ind w:left="1080"/>
        <w:rPr>
          <w:rFonts w:ascii="Arial" w:hAnsi="Arial" w:cs="Arial"/>
          <w:sz w:val="22"/>
          <w:szCs w:val="22"/>
        </w:rPr>
      </w:pPr>
      <w:r>
        <w:rPr>
          <w:noProof/>
        </w:rPr>
        <mc:AlternateContent>
          <mc:Choice Requires="wps">
            <w:drawing>
              <wp:anchor distT="0" distB="0" distL="114300" distR="114300" simplePos="0" relativeHeight="251657728" behindDoc="0" locked="0" layoutInCell="1" allowOverlap="1" wp14:anchorId="61489406" wp14:editId="38639EB2">
                <wp:simplePos x="0" y="0"/>
                <wp:positionH relativeFrom="column">
                  <wp:posOffset>513080</wp:posOffset>
                </wp:positionH>
                <wp:positionV relativeFrom="paragraph">
                  <wp:posOffset>28575</wp:posOffset>
                </wp:positionV>
                <wp:extent cx="5340350" cy="1084580"/>
                <wp:effectExtent l="0" t="0" r="12700" b="2095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0" cy="1084580"/>
                        </a:xfrm>
                        <a:prstGeom prst="rect">
                          <a:avLst/>
                        </a:prstGeom>
                        <a:solidFill>
                          <a:srgbClr val="EEECE1"/>
                        </a:solidFill>
                        <a:ln w="9525">
                          <a:solidFill>
                            <a:srgbClr val="000000"/>
                          </a:solidFill>
                          <a:miter lim="800000"/>
                          <a:headEnd/>
                          <a:tailEnd/>
                        </a:ln>
                      </wps:spPr>
                      <wps:txbx>
                        <w:txbxContent>
                          <w:p w14:paraId="41FA60FD" w14:textId="77777777" w:rsidR="00EC5601" w:rsidRPr="000A66FE" w:rsidRDefault="00EC5601" w:rsidP="000A66FE">
                            <w:pPr>
                              <w:spacing w:before="120"/>
                              <w:jc w:val="center"/>
                              <w:rPr>
                                <w:rFonts w:ascii="Arial" w:hAnsi="Arial" w:cs="Arial"/>
                                <w:b/>
                                <w:sz w:val="22"/>
                                <w:szCs w:val="22"/>
                              </w:rPr>
                            </w:pPr>
                            <w:r>
                              <w:rPr>
                                <w:rFonts w:ascii="Arial" w:hAnsi="Arial" w:cs="Arial"/>
                                <w:b/>
                                <w:sz w:val="22"/>
                                <w:szCs w:val="22"/>
                              </w:rPr>
                              <w:t>Steps for Assessing Relevancy</w:t>
                            </w:r>
                          </w:p>
                          <w:p w14:paraId="3D679357" w14:textId="77777777" w:rsidR="00EC5601" w:rsidRDefault="00EC5601" w:rsidP="00CB43D5">
                            <w:pPr>
                              <w:pStyle w:val="ListParagraph"/>
                              <w:numPr>
                                <w:ilvl w:val="0"/>
                                <w:numId w:val="12"/>
                              </w:numPr>
                              <w:spacing w:before="120"/>
                              <w:rPr>
                                <w:rFonts w:ascii="Arial" w:hAnsi="Arial" w:cs="Arial"/>
                                <w:sz w:val="22"/>
                                <w:szCs w:val="22"/>
                              </w:rPr>
                            </w:pPr>
                            <w:r w:rsidRPr="00CB43D5">
                              <w:rPr>
                                <w:rFonts w:ascii="Arial" w:hAnsi="Arial" w:cs="Arial"/>
                                <w:sz w:val="22"/>
                                <w:szCs w:val="22"/>
                              </w:rPr>
                              <w:t xml:space="preserve">Identify the evidence </w:t>
                            </w:r>
                            <w:r>
                              <w:rPr>
                                <w:rFonts w:ascii="Arial" w:hAnsi="Arial" w:cs="Arial"/>
                                <w:sz w:val="22"/>
                                <w:szCs w:val="22"/>
                              </w:rPr>
                              <w:t>at issue.</w:t>
                            </w:r>
                          </w:p>
                          <w:p w14:paraId="498C4ABE" w14:textId="77777777" w:rsidR="00EC5601" w:rsidRDefault="00EC5601" w:rsidP="00CB43D5">
                            <w:pPr>
                              <w:pStyle w:val="ListParagraph"/>
                              <w:numPr>
                                <w:ilvl w:val="0"/>
                                <w:numId w:val="12"/>
                              </w:numPr>
                              <w:rPr>
                                <w:rFonts w:ascii="Arial" w:hAnsi="Arial" w:cs="Arial"/>
                                <w:sz w:val="22"/>
                                <w:szCs w:val="22"/>
                              </w:rPr>
                            </w:pPr>
                            <w:r w:rsidRPr="00CB43D5">
                              <w:rPr>
                                <w:rFonts w:ascii="Arial" w:hAnsi="Arial" w:cs="Arial"/>
                                <w:sz w:val="22"/>
                                <w:szCs w:val="22"/>
                              </w:rPr>
                              <w:t>Identify the fact of consequence</w:t>
                            </w:r>
                            <w:r>
                              <w:rPr>
                                <w:rFonts w:ascii="Arial" w:hAnsi="Arial" w:cs="Arial"/>
                                <w:sz w:val="22"/>
                                <w:szCs w:val="22"/>
                              </w:rPr>
                              <w:t xml:space="preserve"> to which the evidence relates.</w:t>
                            </w:r>
                          </w:p>
                          <w:p w14:paraId="261C4892" w14:textId="77777777" w:rsidR="00EC5601" w:rsidRPr="00CB43D5" w:rsidRDefault="00EC5601" w:rsidP="00CB43D5">
                            <w:pPr>
                              <w:pStyle w:val="ListParagraph"/>
                              <w:numPr>
                                <w:ilvl w:val="0"/>
                                <w:numId w:val="12"/>
                              </w:numPr>
                              <w:spacing w:before="120"/>
                              <w:rPr>
                                <w:rFonts w:ascii="Arial" w:hAnsi="Arial" w:cs="Arial"/>
                                <w:sz w:val="22"/>
                                <w:szCs w:val="22"/>
                              </w:rPr>
                            </w:pPr>
                            <w:r w:rsidRPr="00CB43D5">
                              <w:rPr>
                                <w:rFonts w:ascii="Arial" w:hAnsi="Arial" w:cs="Arial"/>
                                <w:sz w:val="22"/>
                                <w:szCs w:val="22"/>
                              </w:rPr>
                              <w:t xml:space="preserve">Determine whether the evidence </w:t>
                            </w:r>
                            <w:r>
                              <w:rPr>
                                <w:rFonts w:ascii="Arial" w:hAnsi="Arial" w:cs="Arial"/>
                                <w:sz w:val="22"/>
                                <w:szCs w:val="22"/>
                              </w:rPr>
                              <w:t xml:space="preserve">has any tendency to </w:t>
                            </w:r>
                            <w:r w:rsidRPr="00CB43D5">
                              <w:rPr>
                                <w:rFonts w:ascii="Arial" w:hAnsi="Arial" w:cs="Arial"/>
                                <w:sz w:val="22"/>
                                <w:szCs w:val="22"/>
                              </w:rPr>
                              <w:t xml:space="preserve">make </w:t>
                            </w:r>
                            <w:r>
                              <w:rPr>
                                <w:rFonts w:ascii="Arial" w:hAnsi="Arial" w:cs="Arial"/>
                                <w:sz w:val="22"/>
                                <w:szCs w:val="22"/>
                              </w:rPr>
                              <w:t>that f</w:t>
                            </w:r>
                            <w:r w:rsidRPr="00CB43D5">
                              <w:rPr>
                                <w:rFonts w:ascii="Arial" w:hAnsi="Arial" w:cs="Arial"/>
                                <w:sz w:val="22"/>
                                <w:szCs w:val="22"/>
                              </w:rPr>
                              <w:t>act more or less likely.</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1489406" id="Text Box 4" o:spid="_x0000_s1028" type="#_x0000_t202" style="position:absolute;left:0;text-align:left;margin-left:40.4pt;margin-top:2.25pt;width:420.5pt;height:8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" fillcolor="#eeece1">
                <v:textbox style="mso-fit-shape-to-text:t">
                  <w:txbxContent>
                    <w:p w14:paraId="41FA60FD" w14:textId="77777777" w:rsidR="00EC5601" w:rsidRPr="000A66FE" w:rsidRDefault="00EC5601" w:rsidP="000A66FE">
                      <w:pPr>
                        <w:spacing w:before="120"/>
                        <w:jc w:val="center"/>
                        <w:rPr>
                          <w:rFonts w:ascii="Arial" w:hAnsi="Arial" w:cs="Arial"/>
                          <w:b/>
                          <w:sz w:val="22"/>
                          <w:szCs w:val="22"/>
                        </w:rPr>
                      </w:pPr>
                      <w:r>
                        <w:rPr>
                          <w:rFonts w:ascii="Arial" w:hAnsi="Arial" w:cs="Arial"/>
                          <w:b/>
                          <w:sz w:val="22"/>
                          <w:szCs w:val="22"/>
                        </w:rPr>
                        <w:t>Steps for Assessing Relevancy</w:t>
                      </w:r>
                    </w:p>
                    <w:p w14:paraId="3D679357" w14:textId="77777777" w:rsidR="00EC5601" w:rsidRDefault="00EC5601" w:rsidP="00CB43D5">
                      <w:pPr>
                        <w:pStyle w:val="ListParagraph"/>
                        <w:numPr>
                          <w:ilvl w:val="0"/>
                          <w:numId w:val="12"/>
                        </w:numPr>
                        <w:spacing w:before="120"/>
                        <w:rPr>
                          <w:rFonts w:ascii="Arial" w:hAnsi="Arial" w:cs="Arial"/>
                          <w:sz w:val="22"/>
                          <w:szCs w:val="22"/>
                        </w:rPr>
                      </w:pPr>
                      <w:r w:rsidRPr="00CB43D5">
                        <w:rPr>
                          <w:rFonts w:ascii="Arial" w:hAnsi="Arial" w:cs="Arial"/>
                          <w:sz w:val="22"/>
                          <w:szCs w:val="22"/>
                        </w:rPr>
                        <w:t xml:space="preserve">Identify the evidence </w:t>
                      </w:r>
                      <w:r>
                        <w:rPr>
                          <w:rFonts w:ascii="Arial" w:hAnsi="Arial" w:cs="Arial"/>
                          <w:sz w:val="22"/>
                          <w:szCs w:val="22"/>
                        </w:rPr>
                        <w:t>at issue.</w:t>
                      </w:r>
                    </w:p>
                    <w:p w14:paraId="498C4ABE" w14:textId="77777777" w:rsidR="00EC5601" w:rsidRDefault="00EC5601" w:rsidP="00CB43D5">
                      <w:pPr>
                        <w:pStyle w:val="ListParagraph"/>
                        <w:numPr>
                          <w:ilvl w:val="0"/>
                          <w:numId w:val="12"/>
                        </w:numPr>
                        <w:rPr>
                          <w:rFonts w:ascii="Arial" w:hAnsi="Arial" w:cs="Arial"/>
                          <w:sz w:val="22"/>
                          <w:szCs w:val="22"/>
                        </w:rPr>
                      </w:pPr>
                      <w:r w:rsidRPr="00CB43D5">
                        <w:rPr>
                          <w:rFonts w:ascii="Arial" w:hAnsi="Arial" w:cs="Arial"/>
                          <w:sz w:val="22"/>
                          <w:szCs w:val="22"/>
                        </w:rPr>
                        <w:t>Identify the fact of consequence</w:t>
                      </w:r>
                      <w:r>
                        <w:rPr>
                          <w:rFonts w:ascii="Arial" w:hAnsi="Arial" w:cs="Arial"/>
                          <w:sz w:val="22"/>
                          <w:szCs w:val="22"/>
                        </w:rPr>
                        <w:t xml:space="preserve"> to which the evidence relates.</w:t>
                      </w:r>
                    </w:p>
                    <w:p w14:paraId="261C4892" w14:textId="77777777" w:rsidR="00EC5601" w:rsidRPr="00CB43D5" w:rsidRDefault="00EC5601" w:rsidP="00CB43D5">
                      <w:pPr>
                        <w:pStyle w:val="ListParagraph"/>
                        <w:numPr>
                          <w:ilvl w:val="0"/>
                          <w:numId w:val="12"/>
                        </w:numPr>
                        <w:spacing w:before="120"/>
                        <w:rPr>
                          <w:rFonts w:ascii="Arial" w:hAnsi="Arial" w:cs="Arial"/>
                          <w:sz w:val="22"/>
                          <w:szCs w:val="22"/>
                        </w:rPr>
                      </w:pPr>
                      <w:r w:rsidRPr="00CB43D5">
                        <w:rPr>
                          <w:rFonts w:ascii="Arial" w:hAnsi="Arial" w:cs="Arial"/>
                          <w:sz w:val="22"/>
                          <w:szCs w:val="22"/>
                        </w:rPr>
                        <w:t xml:space="preserve">Determine whether the evidence </w:t>
                      </w:r>
                      <w:r>
                        <w:rPr>
                          <w:rFonts w:ascii="Arial" w:hAnsi="Arial" w:cs="Arial"/>
                          <w:sz w:val="22"/>
                          <w:szCs w:val="22"/>
                        </w:rPr>
                        <w:t xml:space="preserve">has any tendency to </w:t>
                      </w:r>
                      <w:r w:rsidRPr="00CB43D5">
                        <w:rPr>
                          <w:rFonts w:ascii="Arial" w:hAnsi="Arial" w:cs="Arial"/>
                          <w:sz w:val="22"/>
                          <w:szCs w:val="22"/>
                        </w:rPr>
                        <w:t xml:space="preserve">make </w:t>
                      </w:r>
                      <w:r>
                        <w:rPr>
                          <w:rFonts w:ascii="Arial" w:hAnsi="Arial" w:cs="Arial"/>
                          <w:sz w:val="22"/>
                          <w:szCs w:val="22"/>
                        </w:rPr>
                        <w:t>that f</w:t>
                      </w:r>
                      <w:r w:rsidRPr="00CB43D5">
                        <w:rPr>
                          <w:rFonts w:ascii="Arial" w:hAnsi="Arial" w:cs="Arial"/>
                          <w:sz w:val="22"/>
                          <w:szCs w:val="22"/>
                        </w:rPr>
                        <w:t>act more or less likely.</w:t>
                      </w:r>
                    </w:p>
                  </w:txbxContent>
                </v:textbox>
              </v:shape>
            </w:pict>
          </mc:Fallback>
        </mc:AlternateContent>
      </w:r>
    </w:p>
    <w:p w14:paraId="655E9075" w14:textId="77777777" w:rsidR="0019005E" w:rsidRPr="00712AD3" w:rsidRDefault="0019005E" w:rsidP="00CB43D5">
      <w:pPr>
        <w:pStyle w:val="ListParagraph"/>
        <w:ind w:left="1080"/>
        <w:rPr>
          <w:rFonts w:ascii="Arial" w:hAnsi="Arial" w:cs="Arial"/>
          <w:sz w:val="22"/>
          <w:szCs w:val="22"/>
        </w:rPr>
      </w:pPr>
    </w:p>
    <w:p w14:paraId="77D8C84B" w14:textId="77777777" w:rsidR="0019005E" w:rsidRPr="00712AD3" w:rsidRDefault="0019005E" w:rsidP="00CB43D5">
      <w:pPr>
        <w:pStyle w:val="ListParagraph"/>
        <w:ind w:left="1080"/>
        <w:rPr>
          <w:rFonts w:ascii="Arial" w:hAnsi="Arial" w:cs="Arial"/>
          <w:sz w:val="22"/>
          <w:szCs w:val="22"/>
        </w:rPr>
      </w:pPr>
    </w:p>
    <w:p w14:paraId="5288E5BF" w14:textId="77777777" w:rsidR="0019005E" w:rsidRPr="00712AD3" w:rsidRDefault="0019005E" w:rsidP="00CB43D5">
      <w:pPr>
        <w:pStyle w:val="ListParagraph"/>
        <w:ind w:left="1080"/>
        <w:rPr>
          <w:rFonts w:ascii="Arial" w:hAnsi="Arial" w:cs="Arial"/>
          <w:sz w:val="22"/>
          <w:szCs w:val="22"/>
        </w:rPr>
      </w:pPr>
    </w:p>
    <w:p w14:paraId="68E2BE01" w14:textId="77777777" w:rsidR="0019005E" w:rsidRPr="00712AD3" w:rsidRDefault="0019005E" w:rsidP="00CB43D5">
      <w:pPr>
        <w:pStyle w:val="ListParagraph"/>
        <w:ind w:left="1080"/>
        <w:rPr>
          <w:rFonts w:ascii="Arial" w:hAnsi="Arial" w:cs="Arial"/>
          <w:sz w:val="22"/>
          <w:szCs w:val="22"/>
        </w:rPr>
      </w:pPr>
    </w:p>
    <w:p w14:paraId="5DA02299" w14:textId="77777777" w:rsidR="0019005E" w:rsidRPr="00712AD3" w:rsidRDefault="0019005E" w:rsidP="00CB43D5">
      <w:pPr>
        <w:pStyle w:val="ListParagraph"/>
        <w:ind w:left="1080"/>
        <w:rPr>
          <w:rFonts w:ascii="Arial" w:hAnsi="Arial" w:cs="Arial"/>
          <w:sz w:val="22"/>
          <w:szCs w:val="22"/>
        </w:rPr>
      </w:pPr>
    </w:p>
    <w:p w14:paraId="635C398C" w14:textId="77777777" w:rsidR="0019005E" w:rsidRPr="00712AD3" w:rsidRDefault="0019005E" w:rsidP="00CB43D5">
      <w:pPr>
        <w:pStyle w:val="ListParagraph"/>
        <w:ind w:left="1080"/>
        <w:rPr>
          <w:rFonts w:ascii="Arial" w:hAnsi="Arial" w:cs="Arial"/>
          <w:sz w:val="22"/>
          <w:szCs w:val="22"/>
        </w:rPr>
      </w:pPr>
    </w:p>
    <w:p w14:paraId="64189443" w14:textId="77777777" w:rsidR="0019005E" w:rsidRPr="00712AD3" w:rsidRDefault="0019005E" w:rsidP="00CB43D5">
      <w:pPr>
        <w:pStyle w:val="ListParagraph"/>
        <w:ind w:left="1080"/>
        <w:rPr>
          <w:rFonts w:ascii="Arial" w:hAnsi="Arial" w:cs="Arial"/>
          <w:sz w:val="22"/>
          <w:szCs w:val="22"/>
        </w:rPr>
      </w:pPr>
    </w:p>
    <w:p w14:paraId="1DFCB777" w14:textId="77777777" w:rsidR="0019005E" w:rsidRPr="00712AD3" w:rsidRDefault="0019005E" w:rsidP="00CB43D5">
      <w:pPr>
        <w:pStyle w:val="ListParagraph"/>
        <w:ind w:left="1080"/>
        <w:rPr>
          <w:rFonts w:ascii="Arial" w:hAnsi="Arial" w:cs="Arial"/>
          <w:sz w:val="22"/>
          <w:szCs w:val="22"/>
        </w:rPr>
      </w:pPr>
    </w:p>
    <w:p w14:paraId="03172401" w14:textId="77777777" w:rsidR="0019005E" w:rsidRPr="00712AD3" w:rsidRDefault="0019005E" w:rsidP="00476D79">
      <w:pPr>
        <w:pStyle w:val="ListParagraph"/>
        <w:numPr>
          <w:ilvl w:val="0"/>
          <w:numId w:val="2"/>
        </w:numPr>
        <w:ind w:left="1440" w:hanging="720"/>
        <w:rPr>
          <w:rFonts w:ascii="Arial" w:hAnsi="Arial" w:cs="Arial"/>
          <w:sz w:val="22"/>
          <w:szCs w:val="22"/>
        </w:rPr>
      </w:pPr>
      <w:bookmarkStart w:id="43" w:name="_Toc238550878"/>
      <w:r w:rsidRPr="00712AD3">
        <w:rPr>
          <w:rStyle w:val="Heading2Char"/>
          <w:sz w:val="22"/>
          <w:szCs w:val="22"/>
        </w:rPr>
        <w:t>Preliminary Question/Procedure</w:t>
      </w:r>
      <w:bookmarkEnd w:id="43"/>
      <w:r w:rsidRPr="00712AD3">
        <w:rPr>
          <w:rFonts w:ascii="Arial" w:hAnsi="Arial" w:cs="Arial"/>
          <w:b/>
          <w:sz w:val="22"/>
          <w:szCs w:val="22"/>
        </w:rPr>
        <w:t xml:space="preserve">. </w:t>
      </w:r>
      <w:r w:rsidRPr="00712AD3">
        <w:rPr>
          <w:rFonts w:ascii="Arial" w:hAnsi="Arial" w:cs="Arial"/>
          <w:sz w:val="22"/>
          <w:szCs w:val="22"/>
        </w:rPr>
        <w:t>Re</w:t>
      </w:r>
      <w:r w:rsidRPr="00712AD3">
        <w:rPr>
          <w:rFonts w:ascii="Arial" w:hAnsi="Arial" w:cs="Arial"/>
          <w:color w:val="000000"/>
          <w:sz w:val="22"/>
          <w:szCs w:val="22"/>
        </w:rPr>
        <w:t xml:space="preserve">levancy is a preliminary question for the court under Rule 104(a). In making the preliminary determination as to relevancy, the court is not bound by the rules of evidence, except for those relating to privileges. </w:t>
      </w:r>
      <w:r w:rsidR="009618DE" w:rsidRPr="00712AD3">
        <w:rPr>
          <w:rFonts w:ascii="Arial" w:hAnsi="Arial" w:cs="Arial"/>
          <w:smallCaps/>
          <w:color w:val="000000"/>
          <w:sz w:val="22"/>
          <w:szCs w:val="22"/>
        </w:rPr>
        <w:t>N.C. R. Evid.</w:t>
      </w:r>
      <w:r w:rsidR="009618DE" w:rsidRPr="00712AD3">
        <w:rPr>
          <w:rFonts w:ascii="Arial" w:hAnsi="Arial" w:cs="Arial"/>
          <w:color w:val="000000"/>
          <w:sz w:val="22"/>
          <w:szCs w:val="22"/>
        </w:rPr>
        <w:t xml:space="preserve"> 104(a)</w:t>
      </w:r>
      <w:r w:rsidRPr="00712AD3">
        <w:rPr>
          <w:rFonts w:ascii="Arial" w:hAnsi="Arial" w:cs="Arial"/>
          <w:color w:val="000000"/>
          <w:sz w:val="22"/>
          <w:szCs w:val="22"/>
        </w:rPr>
        <w:t>.</w:t>
      </w:r>
    </w:p>
    <w:p w14:paraId="29CCF0B0" w14:textId="77777777" w:rsidR="0019005E" w:rsidRPr="00712AD3" w:rsidRDefault="0019005E" w:rsidP="00476D79">
      <w:pPr>
        <w:pStyle w:val="ListParagraph"/>
        <w:ind w:left="1440" w:hanging="720"/>
        <w:rPr>
          <w:rFonts w:ascii="Arial" w:hAnsi="Arial" w:cs="Arial"/>
          <w:sz w:val="22"/>
          <w:szCs w:val="22"/>
        </w:rPr>
      </w:pPr>
    </w:p>
    <w:p w14:paraId="363A5DDE" w14:textId="77777777" w:rsidR="0019005E" w:rsidRPr="00712AD3" w:rsidRDefault="0019005E" w:rsidP="00476D79">
      <w:pPr>
        <w:pStyle w:val="ListParagraph"/>
        <w:numPr>
          <w:ilvl w:val="0"/>
          <w:numId w:val="2"/>
        </w:numPr>
        <w:ind w:left="1440" w:hanging="720"/>
        <w:rPr>
          <w:rFonts w:ascii="Arial" w:hAnsi="Arial" w:cs="Arial"/>
          <w:sz w:val="22"/>
          <w:szCs w:val="22"/>
        </w:rPr>
      </w:pPr>
      <w:bookmarkStart w:id="44" w:name="_Toc238550879"/>
      <w:r w:rsidRPr="00712AD3">
        <w:rPr>
          <w:rStyle w:val="Heading2Char"/>
          <w:sz w:val="22"/>
          <w:szCs w:val="22"/>
        </w:rPr>
        <w:t>Conditional Relevancy</w:t>
      </w:r>
      <w:bookmarkEnd w:id="44"/>
      <w:r w:rsidRPr="00712AD3">
        <w:rPr>
          <w:rFonts w:ascii="Arial" w:hAnsi="Arial" w:cs="Arial"/>
          <w:b/>
          <w:sz w:val="22"/>
          <w:szCs w:val="22"/>
        </w:rPr>
        <w:t xml:space="preserve">. </w:t>
      </w:r>
      <w:r w:rsidRPr="00712AD3">
        <w:rPr>
          <w:rFonts w:ascii="Arial" w:hAnsi="Arial" w:cs="Arial"/>
          <w:color w:val="000000"/>
          <w:sz w:val="22"/>
          <w:szCs w:val="22"/>
        </w:rPr>
        <w:t xml:space="preserve">When evidence is relevant only if some other preliminary fact which also requires proof exists, </w:t>
      </w:r>
      <w:r w:rsidR="009618DE" w:rsidRPr="00712AD3">
        <w:rPr>
          <w:rFonts w:ascii="Arial" w:hAnsi="Arial" w:cs="Arial"/>
          <w:color w:val="000000"/>
          <w:sz w:val="22"/>
          <w:szCs w:val="22"/>
        </w:rPr>
        <w:t>Rule 104(b)</w:t>
      </w:r>
      <w:r w:rsidRPr="00712AD3">
        <w:rPr>
          <w:rFonts w:ascii="Arial" w:hAnsi="Arial" w:cs="Arial"/>
          <w:color w:val="000000"/>
          <w:sz w:val="22"/>
          <w:szCs w:val="22"/>
        </w:rPr>
        <w:t xml:space="preserve"> provides that the court is to admit the evidence upon, or subject to, the introduction of sufficient evidence to allow the jury to find that the preliminary fact exists. This principle is called “conditional relevancy</w:t>
      </w:r>
      <w:r w:rsidRPr="00712AD3">
        <w:rPr>
          <w:rFonts w:ascii="Arial" w:hAnsi="Arial" w:cs="Arial"/>
          <w:bCs/>
          <w:color w:val="000000"/>
          <w:sz w:val="22"/>
          <w:szCs w:val="22"/>
        </w:rPr>
        <w:t xml:space="preserve">.” The </w:t>
      </w:r>
      <w:r w:rsidR="009618DE" w:rsidRPr="00712AD3">
        <w:rPr>
          <w:rFonts w:ascii="Arial" w:hAnsi="Arial" w:cs="Arial"/>
          <w:bCs/>
          <w:color w:val="000000"/>
          <w:sz w:val="22"/>
          <w:szCs w:val="22"/>
        </w:rPr>
        <w:t>Commentary to Rule 401</w:t>
      </w:r>
      <w:r w:rsidRPr="00712AD3">
        <w:rPr>
          <w:rFonts w:ascii="Arial" w:hAnsi="Arial" w:cs="Arial"/>
          <w:bCs/>
          <w:color w:val="000000"/>
          <w:sz w:val="22"/>
          <w:szCs w:val="22"/>
        </w:rPr>
        <w:t xml:space="preserve"> provides an example: If evidence of a spoken statement is relied upon to prove notice, probative value is lacking unless the person sought to be charged with notice heard the statement. In this example from the Commentary, the relevancy of the spoken statement is conditioned on it having be</w:t>
      </w:r>
      <w:r w:rsidR="00175B16" w:rsidRPr="00712AD3">
        <w:rPr>
          <w:rFonts w:ascii="Arial" w:hAnsi="Arial" w:cs="Arial"/>
          <w:bCs/>
          <w:color w:val="000000"/>
          <w:sz w:val="22"/>
          <w:szCs w:val="22"/>
        </w:rPr>
        <w:t>en</w:t>
      </w:r>
      <w:r w:rsidRPr="00712AD3">
        <w:rPr>
          <w:rFonts w:ascii="Arial" w:hAnsi="Arial" w:cs="Arial"/>
          <w:bCs/>
          <w:color w:val="000000"/>
          <w:sz w:val="22"/>
          <w:szCs w:val="22"/>
        </w:rPr>
        <w:t xml:space="preserve"> heard by the person charged with notice.</w:t>
      </w:r>
      <w:r w:rsidRPr="00712AD3">
        <w:rPr>
          <w:rFonts w:ascii="Arial" w:hAnsi="Arial" w:cs="Arial"/>
          <w:b/>
          <w:bCs/>
          <w:color w:val="000000"/>
          <w:sz w:val="22"/>
          <w:szCs w:val="22"/>
        </w:rPr>
        <w:t xml:space="preserve"> </w:t>
      </w:r>
    </w:p>
    <w:p w14:paraId="782FD487" w14:textId="3080F2D2" w:rsidR="0019005E" w:rsidRPr="00712AD3" w:rsidRDefault="0019005E" w:rsidP="00476D79">
      <w:pPr>
        <w:pStyle w:val="ListParagraph"/>
        <w:ind w:left="1440" w:firstLine="720"/>
        <w:rPr>
          <w:rFonts w:ascii="Arial" w:hAnsi="Arial" w:cs="Arial"/>
          <w:color w:val="000000"/>
          <w:sz w:val="22"/>
          <w:szCs w:val="22"/>
        </w:rPr>
      </w:pPr>
      <w:r w:rsidRPr="00712AD3">
        <w:rPr>
          <w:rFonts w:ascii="Arial" w:hAnsi="Arial" w:cs="Arial"/>
          <w:color w:val="000000"/>
          <w:sz w:val="22"/>
          <w:szCs w:val="22"/>
        </w:rPr>
        <w:t xml:space="preserve">Whether the trial court admits the evidence upon the proponent’s assurance that its relevance will become </w:t>
      </w:r>
      <w:proofErr w:type="gramStart"/>
      <w:r w:rsidRPr="00712AD3">
        <w:rPr>
          <w:rFonts w:ascii="Arial" w:hAnsi="Arial" w:cs="Arial"/>
          <w:color w:val="000000"/>
          <w:sz w:val="22"/>
          <w:szCs w:val="22"/>
        </w:rPr>
        <w:t>apparent, or</w:t>
      </w:r>
      <w:proofErr w:type="gramEnd"/>
      <w:r w:rsidRPr="00712AD3">
        <w:rPr>
          <w:rFonts w:ascii="Arial" w:hAnsi="Arial" w:cs="Arial"/>
          <w:color w:val="000000"/>
          <w:sz w:val="22"/>
          <w:szCs w:val="22"/>
        </w:rPr>
        <w:t xml:space="preserve"> interrupts the examination of one witness to allow another to be called to demonstrate the relevance of the questioned evidence, is within the court’s discretion. </w:t>
      </w:r>
      <w:r w:rsidR="009618DE" w:rsidRPr="00712AD3">
        <w:rPr>
          <w:rFonts w:ascii="Arial" w:hAnsi="Arial" w:cs="Arial"/>
          <w:smallCaps/>
          <w:color w:val="000000"/>
          <w:sz w:val="22"/>
          <w:szCs w:val="22"/>
        </w:rPr>
        <w:t>N.C. R. Evid</w:t>
      </w:r>
      <w:r w:rsidR="009618DE" w:rsidRPr="00712AD3">
        <w:rPr>
          <w:rFonts w:ascii="Arial" w:hAnsi="Arial" w:cs="Arial"/>
          <w:color w:val="000000"/>
          <w:sz w:val="22"/>
          <w:szCs w:val="22"/>
        </w:rPr>
        <w:t>. 611(a)</w:t>
      </w:r>
      <w:r w:rsidRPr="00712AD3">
        <w:rPr>
          <w:rFonts w:ascii="Arial" w:hAnsi="Arial" w:cs="Arial"/>
          <w:color w:val="000000"/>
          <w:sz w:val="22"/>
          <w:szCs w:val="22"/>
        </w:rPr>
        <w:t xml:space="preserve">. In making the decision, the court should consider the likelihood of overcoming the resulting prejudice if the questioned evidence later must be stricken. If an instruction to disregard will not be effective, the trial court may consider allowing the proponent to call witnesses out of order or </w:t>
      </w:r>
      <w:r w:rsidR="000969E7" w:rsidRPr="00712AD3">
        <w:rPr>
          <w:rFonts w:ascii="Arial" w:hAnsi="Arial" w:cs="Arial"/>
          <w:color w:val="000000"/>
          <w:sz w:val="22"/>
          <w:szCs w:val="22"/>
        </w:rPr>
        <w:t>conduct a voir dire</w:t>
      </w:r>
      <w:r w:rsidRPr="00712AD3">
        <w:rPr>
          <w:rFonts w:ascii="Arial" w:hAnsi="Arial" w:cs="Arial"/>
          <w:color w:val="000000"/>
          <w:sz w:val="22"/>
          <w:szCs w:val="22"/>
        </w:rPr>
        <w:t xml:space="preserve"> in the absence of the jury.</w:t>
      </w:r>
    </w:p>
    <w:p w14:paraId="5DF938CD" w14:textId="77777777" w:rsidR="0019005E" w:rsidRPr="00712AD3" w:rsidRDefault="0019005E" w:rsidP="00923BBC">
      <w:pPr>
        <w:pStyle w:val="ListParagraph"/>
        <w:ind w:left="1080" w:firstLine="360"/>
        <w:rPr>
          <w:rFonts w:ascii="Arial" w:hAnsi="Arial" w:cs="Arial"/>
          <w:sz w:val="22"/>
          <w:szCs w:val="22"/>
        </w:rPr>
      </w:pPr>
    </w:p>
    <w:p w14:paraId="3D04F0C2" w14:textId="7F2CBB08" w:rsidR="0019005E" w:rsidRPr="00712AD3" w:rsidRDefault="0019005E" w:rsidP="00476D79">
      <w:pPr>
        <w:pStyle w:val="ListParagraph"/>
        <w:numPr>
          <w:ilvl w:val="0"/>
          <w:numId w:val="2"/>
        </w:numPr>
        <w:spacing w:after="120"/>
        <w:ind w:left="1440" w:hanging="720"/>
        <w:rPr>
          <w:rFonts w:ascii="Arial" w:hAnsi="Arial" w:cs="Arial"/>
          <w:b/>
          <w:sz w:val="22"/>
          <w:szCs w:val="22"/>
        </w:rPr>
      </w:pPr>
      <w:bookmarkStart w:id="45" w:name="_Toc238550880"/>
      <w:r w:rsidRPr="00712AD3">
        <w:rPr>
          <w:rStyle w:val="Heading2Char"/>
          <w:sz w:val="22"/>
          <w:szCs w:val="22"/>
        </w:rPr>
        <w:t xml:space="preserve">When Irrelevant Evidence </w:t>
      </w:r>
      <w:r w:rsidR="0084378E">
        <w:rPr>
          <w:rStyle w:val="Heading2Char"/>
          <w:sz w:val="22"/>
          <w:szCs w:val="22"/>
        </w:rPr>
        <w:t>Reaches the Jury</w:t>
      </w:r>
      <w:bookmarkEnd w:id="45"/>
      <w:r w:rsidRPr="00712AD3">
        <w:rPr>
          <w:rFonts w:ascii="Arial" w:hAnsi="Arial" w:cs="Arial"/>
          <w:b/>
          <w:sz w:val="22"/>
          <w:szCs w:val="22"/>
        </w:rPr>
        <w:t xml:space="preserve">. </w:t>
      </w:r>
      <w:r w:rsidRPr="00712AD3">
        <w:rPr>
          <w:rFonts w:ascii="Arial" w:hAnsi="Arial" w:cs="Arial"/>
          <w:sz w:val="22"/>
          <w:szCs w:val="22"/>
        </w:rPr>
        <w:t xml:space="preserve">Sometimes irrelevant evidence </w:t>
      </w:r>
      <w:r w:rsidR="00A46B2A">
        <w:rPr>
          <w:rFonts w:ascii="Arial" w:hAnsi="Arial" w:cs="Arial"/>
          <w:sz w:val="22"/>
          <w:szCs w:val="22"/>
        </w:rPr>
        <w:t>may reach the jury</w:t>
      </w:r>
      <w:r w:rsidRPr="00712AD3">
        <w:rPr>
          <w:rFonts w:ascii="Arial" w:hAnsi="Arial" w:cs="Arial"/>
          <w:sz w:val="22"/>
          <w:szCs w:val="22"/>
        </w:rPr>
        <w:t>, such as when the other side fails to object or the judge errs when ruling on a relevancy objection. There do not seem to be any hard and fast rules on how a judge should handle this situation</w:t>
      </w:r>
      <w:r w:rsidR="00A46B2A">
        <w:rPr>
          <w:rFonts w:ascii="Arial" w:hAnsi="Arial" w:cs="Arial"/>
          <w:sz w:val="22"/>
          <w:szCs w:val="22"/>
        </w:rPr>
        <w:t xml:space="preserve"> when </w:t>
      </w:r>
      <w:r w:rsidR="00BE1225">
        <w:rPr>
          <w:rFonts w:ascii="Arial" w:hAnsi="Arial" w:cs="Arial"/>
          <w:sz w:val="22"/>
          <w:szCs w:val="22"/>
        </w:rPr>
        <w:t>the judge</w:t>
      </w:r>
      <w:r w:rsidR="00A46B2A">
        <w:rPr>
          <w:rFonts w:ascii="Arial" w:hAnsi="Arial" w:cs="Arial"/>
          <w:sz w:val="22"/>
          <w:szCs w:val="22"/>
        </w:rPr>
        <w:t xml:space="preserve"> realizes it has occurred</w:t>
      </w:r>
      <w:r w:rsidRPr="00712AD3">
        <w:rPr>
          <w:rFonts w:ascii="Arial" w:hAnsi="Arial" w:cs="Arial"/>
          <w:sz w:val="22"/>
          <w:szCs w:val="22"/>
        </w:rPr>
        <w:t xml:space="preserve">. It seems appropriate to consider how damaging the irrelevant evidence is and whether a limiting instruction </w:t>
      </w:r>
      <w:r w:rsidR="002F11B5">
        <w:rPr>
          <w:rFonts w:ascii="Arial" w:hAnsi="Arial" w:cs="Arial"/>
          <w:sz w:val="22"/>
          <w:szCs w:val="22"/>
        </w:rPr>
        <w:t>is necessary or would be effective</w:t>
      </w:r>
      <w:r w:rsidR="00AB5AE6">
        <w:rPr>
          <w:rFonts w:ascii="Arial" w:hAnsi="Arial" w:cs="Arial"/>
          <w:sz w:val="22"/>
          <w:szCs w:val="22"/>
        </w:rPr>
        <w:t xml:space="preserve"> to</w:t>
      </w:r>
      <w:r w:rsidRPr="00712AD3">
        <w:rPr>
          <w:rFonts w:ascii="Arial" w:hAnsi="Arial" w:cs="Arial"/>
          <w:sz w:val="22"/>
          <w:szCs w:val="22"/>
        </w:rPr>
        <w:t xml:space="preserve"> cure the error.</w:t>
      </w:r>
    </w:p>
    <w:p w14:paraId="0195059E" w14:textId="77777777" w:rsidR="0019005E" w:rsidRPr="00712AD3" w:rsidRDefault="0019005E" w:rsidP="00476D79">
      <w:pPr>
        <w:pStyle w:val="ListParagraph"/>
        <w:spacing w:after="120"/>
        <w:ind w:left="1440" w:hanging="720"/>
        <w:rPr>
          <w:rFonts w:ascii="Arial" w:hAnsi="Arial" w:cs="Arial"/>
          <w:b/>
          <w:sz w:val="22"/>
          <w:szCs w:val="22"/>
        </w:rPr>
      </w:pPr>
    </w:p>
    <w:p w14:paraId="4D052848" w14:textId="686EB3FB" w:rsidR="0019005E" w:rsidRPr="00712AD3" w:rsidRDefault="0019005E" w:rsidP="00476D79">
      <w:pPr>
        <w:pStyle w:val="ListParagraph"/>
        <w:numPr>
          <w:ilvl w:val="0"/>
          <w:numId w:val="2"/>
        </w:numPr>
        <w:ind w:left="1440" w:hanging="720"/>
        <w:rPr>
          <w:rFonts w:ascii="Arial" w:hAnsi="Arial" w:cs="Arial"/>
          <w:b/>
          <w:sz w:val="22"/>
          <w:szCs w:val="22"/>
        </w:rPr>
      </w:pPr>
      <w:bookmarkStart w:id="46" w:name="_Toc238550881"/>
      <w:r w:rsidRPr="00712AD3">
        <w:rPr>
          <w:rStyle w:val="Heading2Char"/>
          <w:sz w:val="22"/>
          <w:szCs w:val="22"/>
        </w:rPr>
        <w:lastRenderedPageBreak/>
        <w:t>Standard on Appeal</w:t>
      </w:r>
      <w:bookmarkEnd w:id="46"/>
      <w:r w:rsidRPr="00712AD3">
        <w:rPr>
          <w:rFonts w:ascii="Arial" w:hAnsi="Arial" w:cs="Arial"/>
          <w:b/>
          <w:sz w:val="22"/>
          <w:szCs w:val="22"/>
        </w:rPr>
        <w:t xml:space="preserve">. </w:t>
      </w:r>
      <w:r w:rsidRPr="00712AD3">
        <w:rPr>
          <w:rFonts w:ascii="Arial" w:hAnsi="Arial" w:cs="Arial"/>
          <w:color w:val="000000"/>
          <w:sz w:val="22"/>
          <w:szCs w:val="22"/>
        </w:rPr>
        <w:t xml:space="preserve">A trial court's rulings on relevancy are not discretionary and </w:t>
      </w:r>
      <w:r w:rsidR="00D44FA6">
        <w:rPr>
          <w:rFonts w:ascii="Arial" w:hAnsi="Arial" w:cs="Arial"/>
          <w:color w:val="000000"/>
          <w:sz w:val="22"/>
          <w:szCs w:val="22"/>
        </w:rPr>
        <w:t>are</w:t>
      </w:r>
      <w:r w:rsidRPr="00712AD3">
        <w:rPr>
          <w:rFonts w:ascii="Arial" w:hAnsi="Arial" w:cs="Arial"/>
          <w:color w:val="000000"/>
          <w:sz w:val="22"/>
          <w:szCs w:val="22"/>
        </w:rPr>
        <w:t xml:space="preserve"> reviewed</w:t>
      </w:r>
      <w:r w:rsidR="00D44FA6">
        <w:rPr>
          <w:rFonts w:ascii="Arial" w:hAnsi="Arial" w:cs="Arial"/>
          <w:color w:val="000000"/>
          <w:sz w:val="22"/>
          <w:szCs w:val="22"/>
        </w:rPr>
        <w:t xml:space="preserve"> de novo rather than</w:t>
      </w:r>
      <w:r w:rsidRPr="00712AD3">
        <w:rPr>
          <w:rFonts w:ascii="Arial" w:hAnsi="Arial" w:cs="Arial"/>
          <w:color w:val="000000"/>
          <w:sz w:val="22"/>
          <w:szCs w:val="22"/>
        </w:rPr>
        <w:t xml:space="preserve"> for abuse of discretion. </w:t>
      </w:r>
      <w:r w:rsidRPr="00712AD3">
        <w:rPr>
          <w:rFonts w:ascii="Arial" w:hAnsi="Arial" w:cs="Arial"/>
          <w:i/>
          <w:color w:val="000000"/>
          <w:sz w:val="22"/>
          <w:szCs w:val="22"/>
        </w:rPr>
        <w:t xml:space="preserve">See, e.g., </w:t>
      </w:r>
      <w:r w:rsidR="00DE2636">
        <w:rPr>
          <w:rFonts w:ascii="Arial" w:hAnsi="Arial" w:cs="Arial"/>
          <w:iCs/>
          <w:color w:val="000000"/>
          <w:sz w:val="22"/>
          <w:szCs w:val="22"/>
        </w:rPr>
        <w:t xml:space="preserve">State v. Triplett, 368 N.C. 172, 175 (2015); </w:t>
      </w:r>
      <w:r w:rsidR="007578BC">
        <w:rPr>
          <w:rFonts w:ascii="Arial" w:hAnsi="Arial" w:cs="Arial"/>
          <w:iCs/>
          <w:color w:val="000000"/>
          <w:sz w:val="22"/>
          <w:szCs w:val="22"/>
        </w:rPr>
        <w:t xml:space="preserve">State v. </w:t>
      </w:r>
      <w:r w:rsidR="007117CE" w:rsidRPr="007578BC">
        <w:rPr>
          <w:rFonts w:ascii="Arial" w:hAnsi="Arial" w:cs="Arial"/>
          <w:sz w:val="22"/>
          <w:szCs w:val="22"/>
        </w:rPr>
        <w:t>Ervin</w:t>
      </w:r>
      <w:r w:rsidR="007117CE">
        <w:rPr>
          <w:rFonts w:ascii="Arial" w:hAnsi="Arial" w:cs="Arial"/>
          <w:sz w:val="22"/>
          <w:szCs w:val="22"/>
        </w:rPr>
        <w:t xml:space="preserve">, 298 N.C. App. </w:t>
      </w:r>
      <w:r w:rsidR="007578BC">
        <w:rPr>
          <w:rFonts w:ascii="Arial" w:hAnsi="Arial" w:cs="Arial"/>
          <w:sz w:val="22"/>
          <w:szCs w:val="22"/>
        </w:rPr>
        <w:t>420,</w:t>
      </w:r>
      <w:r w:rsidR="007117CE">
        <w:rPr>
          <w:rFonts w:ascii="Arial" w:hAnsi="Arial" w:cs="Arial"/>
          <w:sz w:val="22"/>
          <w:szCs w:val="22"/>
        </w:rPr>
        <w:t xml:space="preserve"> 426</w:t>
      </w:r>
      <w:r w:rsidR="007578BC">
        <w:rPr>
          <w:rFonts w:ascii="Arial" w:hAnsi="Arial" w:cs="Arial"/>
          <w:sz w:val="22"/>
          <w:szCs w:val="22"/>
        </w:rPr>
        <w:t xml:space="preserve"> (2025)</w:t>
      </w:r>
      <w:r w:rsidRPr="00712AD3">
        <w:rPr>
          <w:rFonts w:ascii="Arial" w:hAnsi="Arial" w:cs="Arial"/>
          <w:color w:val="000000"/>
          <w:sz w:val="22"/>
          <w:szCs w:val="22"/>
        </w:rPr>
        <w:t>. However, the appellate courts give such rulings great deference on appeal.</w:t>
      </w:r>
      <w:r w:rsidR="00816774" w:rsidRPr="00712AD3">
        <w:rPr>
          <w:rFonts w:ascii="Arial" w:hAnsi="Arial" w:cs="Arial"/>
          <w:color w:val="000000"/>
          <w:sz w:val="22"/>
          <w:szCs w:val="22"/>
        </w:rPr>
        <w:t xml:space="preserve"> </w:t>
      </w:r>
      <w:r w:rsidR="007578BC">
        <w:rPr>
          <w:rFonts w:ascii="Arial" w:hAnsi="Arial" w:cs="Arial"/>
          <w:i/>
          <w:iCs/>
          <w:sz w:val="22"/>
          <w:szCs w:val="22"/>
        </w:rPr>
        <w:t>Id</w:t>
      </w:r>
      <w:r w:rsidR="00816774" w:rsidRPr="00712AD3">
        <w:rPr>
          <w:rFonts w:ascii="Arial" w:hAnsi="Arial" w:cs="Arial"/>
          <w:color w:val="000000"/>
          <w:sz w:val="22"/>
          <w:szCs w:val="22"/>
        </w:rPr>
        <w:t>.</w:t>
      </w:r>
    </w:p>
    <w:p w14:paraId="59E7409A" w14:textId="77777777" w:rsidR="0019005E" w:rsidRPr="00712AD3" w:rsidRDefault="0019005E" w:rsidP="00B71B66">
      <w:pPr>
        <w:pStyle w:val="ListParagraph"/>
        <w:ind w:left="1080"/>
        <w:rPr>
          <w:rFonts w:ascii="Arial" w:hAnsi="Arial" w:cs="Arial"/>
          <w:b/>
          <w:sz w:val="22"/>
          <w:szCs w:val="22"/>
        </w:rPr>
      </w:pPr>
    </w:p>
    <w:p w14:paraId="17A62F36" w14:textId="77777777" w:rsidR="0019005E" w:rsidRPr="00D65CCC" w:rsidRDefault="0019005E" w:rsidP="00B71B66">
      <w:pPr>
        <w:pStyle w:val="ListParagraph"/>
        <w:numPr>
          <w:ilvl w:val="0"/>
          <w:numId w:val="1"/>
        </w:numPr>
        <w:spacing w:before="120"/>
        <w:ind w:left="720"/>
        <w:rPr>
          <w:rFonts w:ascii="Arial" w:hAnsi="Arial" w:cs="Arial"/>
          <w:b/>
          <w:sz w:val="22"/>
          <w:szCs w:val="22"/>
        </w:rPr>
      </w:pPr>
      <w:bookmarkStart w:id="47" w:name="_Toc238550882"/>
      <w:r w:rsidRPr="00712AD3">
        <w:rPr>
          <w:rStyle w:val="Heading1Char"/>
          <w:sz w:val="22"/>
          <w:szCs w:val="22"/>
        </w:rPr>
        <w:t>Common Scenarios Raising Relevancy Issues</w:t>
      </w:r>
      <w:bookmarkEnd w:id="47"/>
      <w:r w:rsidRPr="00712AD3">
        <w:rPr>
          <w:rFonts w:ascii="Arial" w:hAnsi="Arial" w:cs="Arial"/>
          <w:b/>
          <w:sz w:val="22"/>
          <w:szCs w:val="22"/>
        </w:rPr>
        <w:t xml:space="preserve">. </w:t>
      </w:r>
      <w:r w:rsidRPr="00712AD3">
        <w:rPr>
          <w:rFonts w:ascii="Arial" w:hAnsi="Arial" w:cs="Arial"/>
          <w:sz w:val="22"/>
          <w:szCs w:val="22"/>
        </w:rPr>
        <w:t>Because relevancy is such a fact-specific determination, a general catalogue of cases on relevancy would not be very helpful. However, some recurring relevancy issues are discussed below.</w:t>
      </w:r>
    </w:p>
    <w:p w14:paraId="2FE875A6" w14:textId="77777777" w:rsidR="00D65CCC" w:rsidRPr="00712AD3" w:rsidRDefault="00D65CCC" w:rsidP="00D65CCC">
      <w:pPr>
        <w:pStyle w:val="ListParagraph"/>
        <w:spacing w:before="120"/>
        <w:rPr>
          <w:rFonts w:ascii="Arial" w:hAnsi="Arial" w:cs="Arial"/>
          <w:b/>
          <w:sz w:val="22"/>
          <w:szCs w:val="22"/>
        </w:rPr>
      </w:pPr>
    </w:p>
    <w:p w14:paraId="5D6DE73C" w14:textId="616F31A6" w:rsidR="0019005E" w:rsidRPr="00712AD3" w:rsidRDefault="0019005E" w:rsidP="00476D79">
      <w:pPr>
        <w:pStyle w:val="ListParagraph"/>
        <w:numPr>
          <w:ilvl w:val="0"/>
          <w:numId w:val="7"/>
        </w:numPr>
        <w:ind w:hanging="720"/>
        <w:rPr>
          <w:rFonts w:ascii="Arial" w:hAnsi="Arial" w:cs="Arial"/>
          <w:b/>
          <w:sz w:val="22"/>
          <w:szCs w:val="22"/>
        </w:rPr>
      </w:pPr>
      <w:bookmarkStart w:id="48" w:name="_Toc238550883"/>
      <w:r w:rsidRPr="00712AD3">
        <w:rPr>
          <w:rStyle w:val="Heading2Char"/>
          <w:sz w:val="22"/>
          <w:szCs w:val="22"/>
        </w:rPr>
        <w:t>Witness’s Background</w:t>
      </w:r>
      <w:bookmarkEnd w:id="48"/>
      <w:r w:rsidRPr="00712AD3">
        <w:rPr>
          <w:rFonts w:ascii="Arial" w:hAnsi="Arial" w:cs="Arial"/>
          <w:b/>
          <w:sz w:val="22"/>
          <w:szCs w:val="22"/>
        </w:rPr>
        <w:t xml:space="preserve">. </w:t>
      </w:r>
      <w:r w:rsidRPr="00712AD3">
        <w:rPr>
          <w:rFonts w:ascii="Arial" w:hAnsi="Arial" w:cs="Arial"/>
          <w:sz w:val="22"/>
          <w:szCs w:val="22"/>
        </w:rPr>
        <w:t xml:space="preserve">Rule 401 permits the use of background information </w:t>
      </w:r>
      <w:r w:rsidR="008D7265">
        <w:rPr>
          <w:rFonts w:ascii="Arial" w:hAnsi="Arial" w:cs="Arial"/>
          <w:sz w:val="22"/>
          <w:szCs w:val="22"/>
        </w:rPr>
        <w:t>introducing</w:t>
      </w:r>
      <w:r w:rsidR="00006B41">
        <w:rPr>
          <w:rFonts w:ascii="Arial" w:hAnsi="Arial" w:cs="Arial"/>
          <w:sz w:val="22"/>
          <w:szCs w:val="22"/>
        </w:rPr>
        <w:t xml:space="preserve"> a witness</w:t>
      </w:r>
      <w:r w:rsidRPr="00712AD3">
        <w:rPr>
          <w:rFonts w:ascii="Arial" w:hAnsi="Arial" w:cs="Arial"/>
          <w:sz w:val="22"/>
          <w:szCs w:val="22"/>
        </w:rPr>
        <w:t xml:space="preserve">. </w:t>
      </w:r>
      <w:r w:rsidR="00006B41">
        <w:rPr>
          <w:rFonts w:ascii="Arial" w:hAnsi="Arial" w:cs="Arial"/>
          <w:color w:val="000000"/>
          <w:sz w:val="22"/>
          <w:szCs w:val="22"/>
        </w:rPr>
        <w:t>State v. Gillard, 386 N.C. 797</w:t>
      </w:r>
      <w:r w:rsidR="00B87427">
        <w:rPr>
          <w:rFonts w:ascii="Arial" w:hAnsi="Arial" w:cs="Arial"/>
          <w:color w:val="000000"/>
          <w:sz w:val="22"/>
          <w:szCs w:val="22"/>
        </w:rPr>
        <w:t>, 82</w:t>
      </w:r>
      <w:r w:rsidR="00A61DF7">
        <w:rPr>
          <w:rFonts w:ascii="Arial" w:hAnsi="Arial" w:cs="Arial"/>
          <w:color w:val="000000"/>
          <w:sz w:val="22"/>
          <w:szCs w:val="22"/>
        </w:rPr>
        <w:t>6</w:t>
      </w:r>
      <w:r w:rsidR="00B87427">
        <w:rPr>
          <w:rFonts w:ascii="Arial" w:hAnsi="Arial" w:cs="Arial"/>
          <w:color w:val="000000"/>
          <w:sz w:val="22"/>
          <w:szCs w:val="22"/>
        </w:rPr>
        <w:t xml:space="preserve"> (2024)</w:t>
      </w:r>
      <w:r w:rsidRPr="00712AD3">
        <w:rPr>
          <w:rFonts w:ascii="Arial" w:hAnsi="Arial" w:cs="Arial"/>
          <w:color w:val="000000"/>
          <w:sz w:val="22"/>
          <w:szCs w:val="22"/>
        </w:rPr>
        <w:t xml:space="preserve">; </w:t>
      </w:r>
      <w:r w:rsidRPr="00712AD3">
        <w:rPr>
          <w:rFonts w:ascii="Arial" w:hAnsi="Arial" w:cs="Arial"/>
          <w:i/>
          <w:color w:val="000000"/>
          <w:sz w:val="22"/>
          <w:szCs w:val="22"/>
        </w:rPr>
        <w:t xml:space="preserve">see also </w:t>
      </w:r>
      <w:r w:rsidR="009618DE" w:rsidRPr="00712AD3">
        <w:rPr>
          <w:rFonts w:ascii="Arial" w:hAnsi="Arial" w:cs="Arial"/>
          <w:sz w:val="22"/>
          <w:szCs w:val="22"/>
        </w:rPr>
        <w:t xml:space="preserve">Commentary to </w:t>
      </w:r>
      <w:r w:rsidR="009618DE" w:rsidRPr="00712AD3">
        <w:rPr>
          <w:rFonts w:ascii="Arial" w:hAnsi="Arial" w:cs="Arial"/>
          <w:smallCaps/>
          <w:sz w:val="22"/>
          <w:szCs w:val="22"/>
        </w:rPr>
        <w:t>N.C. R. Evid.</w:t>
      </w:r>
      <w:r w:rsidR="009618DE" w:rsidRPr="00712AD3">
        <w:rPr>
          <w:rFonts w:ascii="Arial" w:hAnsi="Arial" w:cs="Arial"/>
          <w:sz w:val="22"/>
          <w:szCs w:val="22"/>
        </w:rPr>
        <w:t xml:space="preserve"> 401</w:t>
      </w:r>
      <w:r w:rsidRPr="00712AD3">
        <w:rPr>
          <w:rFonts w:ascii="Arial" w:hAnsi="Arial" w:cs="Arial"/>
          <w:sz w:val="22"/>
          <w:szCs w:val="22"/>
        </w:rPr>
        <w:t>.</w:t>
      </w:r>
      <w:r w:rsidR="00B87427">
        <w:rPr>
          <w:rFonts w:ascii="Arial" w:hAnsi="Arial" w:cs="Arial"/>
          <w:sz w:val="22"/>
          <w:szCs w:val="22"/>
        </w:rPr>
        <w:t xml:space="preserve"> </w:t>
      </w:r>
      <w:r w:rsidR="008D7265">
        <w:rPr>
          <w:rFonts w:ascii="Arial" w:hAnsi="Arial" w:cs="Arial"/>
          <w:sz w:val="22"/>
          <w:szCs w:val="22"/>
        </w:rPr>
        <w:t>Basic</w:t>
      </w:r>
      <w:r w:rsidR="00B87427">
        <w:rPr>
          <w:rFonts w:ascii="Arial" w:hAnsi="Arial" w:cs="Arial"/>
          <w:sz w:val="22"/>
          <w:szCs w:val="22"/>
        </w:rPr>
        <w:t xml:space="preserve"> </w:t>
      </w:r>
      <w:r w:rsidR="008D7265">
        <w:rPr>
          <w:rFonts w:ascii="Arial" w:hAnsi="Arial" w:cs="Arial"/>
          <w:sz w:val="22"/>
          <w:szCs w:val="22"/>
        </w:rPr>
        <w:t>introductory</w:t>
      </w:r>
      <w:r w:rsidR="00B87427">
        <w:rPr>
          <w:rFonts w:ascii="Arial" w:hAnsi="Arial" w:cs="Arial"/>
          <w:sz w:val="22"/>
          <w:szCs w:val="22"/>
        </w:rPr>
        <w:t xml:space="preserve"> information, such as a witness’s name</w:t>
      </w:r>
      <w:r w:rsidR="008D7265">
        <w:rPr>
          <w:rFonts w:ascii="Arial" w:hAnsi="Arial" w:cs="Arial"/>
          <w:sz w:val="22"/>
          <w:szCs w:val="22"/>
        </w:rPr>
        <w:t xml:space="preserve"> or residence</w:t>
      </w:r>
      <w:r w:rsidR="00B87427">
        <w:rPr>
          <w:rFonts w:ascii="Arial" w:hAnsi="Arial" w:cs="Arial"/>
          <w:sz w:val="22"/>
          <w:szCs w:val="22"/>
        </w:rPr>
        <w:t xml:space="preserve"> often is uncontroversial. </w:t>
      </w:r>
      <w:r w:rsidR="00B87427">
        <w:rPr>
          <w:rFonts w:ascii="Arial" w:hAnsi="Arial" w:cs="Arial"/>
          <w:i/>
          <w:iCs/>
          <w:sz w:val="22"/>
          <w:szCs w:val="22"/>
        </w:rPr>
        <w:t xml:space="preserve">See </w:t>
      </w:r>
      <w:r w:rsidR="00B87427" w:rsidRPr="00B87427">
        <w:rPr>
          <w:rFonts w:ascii="Arial" w:hAnsi="Arial" w:cs="Arial"/>
          <w:i/>
          <w:iCs/>
          <w:color w:val="000000"/>
          <w:sz w:val="22"/>
          <w:szCs w:val="22"/>
        </w:rPr>
        <w:t>Gillard</w:t>
      </w:r>
      <w:r w:rsidR="00B87427">
        <w:rPr>
          <w:rFonts w:ascii="Arial" w:hAnsi="Arial" w:cs="Arial"/>
          <w:color w:val="000000"/>
          <w:sz w:val="22"/>
          <w:szCs w:val="22"/>
        </w:rPr>
        <w:t>, 386 N.C. at 826</w:t>
      </w:r>
      <w:r w:rsidR="008D7265">
        <w:rPr>
          <w:rFonts w:ascii="Arial" w:hAnsi="Arial" w:cs="Arial"/>
          <w:color w:val="000000"/>
          <w:sz w:val="22"/>
          <w:szCs w:val="22"/>
        </w:rPr>
        <w:t xml:space="preserve"> (describing it as “elementary” that such preliminary questions are proper)</w:t>
      </w:r>
      <w:r w:rsidR="00B87427">
        <w:rPr>
          <w:rFonts w:ascii="Arial" w:hAnsi="Arial" w:cs="Arial"/>
          <w:color w:val="000000"/>
          <w:sz w:val="22"/>
          <w:szCs w:val="22"/>
        </w:rPr>
        <w:t>.</w:t>
      </w:r>
      <w:r w:rsidR="008D7265">
        <w:rPr>
          <w:rFonts w:ascii="Arial" w:hAnsi="Arial" w:cs="Arial"/>
          <w:color w:val="000000"/>
          <w:sz w:val="22"/>
          <w:szCs w:val="22"/>
        </w:rPr>
        <w:t xml:space="preserve"> More extensive introductory information also may be admitted when that information aids the jury in deciding disputed issues of fact</w:t>
      </w:r>
      <w:r w:rsidR="005D3356">
        <w:rPr>
          <w:rFonts w:ascii="Arial" w:hAnsi="Arial" w:cs="Arial"/>
          <w:color w:val="000000"/>
          <w:sz w:val="22"/>
          <w:szCs w:val="22"/>
        </w:rPr>
        <w:t xml:space="preserve">. </w:t>
      </w:r>
      <w:r w:rsidR="005D3356">
        <w:rPr>
          <w:rFonts w:ascii="Arial" w:hAnsi="Arial" w:cs="Arial"/>
          <w:i/>
          <w:iCs/>
          <w:color w:val="000000"/>
          <w:sz w:val="22"/>
          <w:szCs w:val="22"/>
        </w:rPr>
        <w:t>Id</w:t>
      </w:r>
      <w:r w:rsidR="005D3356">
        <w:rPr>
          <w:rFonts w:ascii="Arial" w:hAnsi="Arial" w:cs="Arial"/>
          <w:color w:val="000000"/>
          <w:sz w:val="22"/>
          <w:szCs w:val="22"/>
        </w:rPr>
        <w:t>. (no error in admitting lengthy introductory evidence including witness’s abusive childhood and work as a prostitute).</w:t>
      </w:r>
    </w:p>
    <w:p w14:paraId="5C4CC09D" w14:textId="77777777" w:rsidR="0019005E" w:rsidRPr="00712AD3" w:rsidRDefault="0019005E" w:rsidP="00476D79">
      <w:pPr>
        <w:pStyle w:val="ListParagraph"/>
        <w:ind w:left="1440" w:hanging="720"/>
        <w:rPr>
          <w:rFonts w:ascii="Arial" w:hAnsi="Arial" w:cs="Arial"/>
          <w:b/>
          <w:sz w:val="22"/>
          <w:szCs w:val="22"/>
        </w:rPr>
      </w:pPr>
    </w:p>
    <w:p w14:paraId="1CC079CB" w14:textId="1227CDE6" w:rsidR="000969E7" w:rsidRPr="00712AD3" w:rsidRDefault="0019005E" w:rsidP="00B46FBA">
      <w:pPr>
        <w:pStyle w:val="ListParagraph"/>
        <w:numPr>
          <w:ilvl w:val="0"/>
          <w:numId w:val="7"/>
        </w:numPr>
        <w:ind w:hanging="720"/>
        <w:rPr>
          <w:rFonts w:ascii="Arial" w:hAnsi="Arial" w:cs="Arial"/>
          <w:sz w:val="22"/>
          <w:szCs w:val="22"/>
        </w:rPr>
      </w:pPr>
      <w:bookmarkStart w:id="49" w:name="_Toc238550884"/>
      <w:r w:rsidRPr="00712AD3">
        <w:rPr>
          <w:rStyle w:val="Heading2Char"/>
          <w:sz w:val="22"/>
          <w:szCs w:val="22"/>
        </w:rPr>
        <w:t>“Context,” “Circumstances,” “Chain of Events,” And Related Evidence</w:t>
      </w:r>
      <w:bookmarkEnd w:id="49"/>
      <w:r w:rsidRPr="00712AD3">
        <w:rPr>
          <w:rFonts w:ascii="Arial" w:hAnsi="Arial" w:cs="Arial"/>
          <w:b/>
          <w:sz w:val="22"/>
          <w:szCs w:val="22"/>
        </w:rPr>
        <w:t xml:space="preserve">. </w:t>
      </w:r>
      <w:r w:rsidRPr="00712AD3">
        <w:rPr>
          <w:rFonts w:ascii="Arial" w:hAnsi="Arial" w:cs="Arial"/>
          <w:sz w:val="22"/>
          <w:szCs w:val="22"/>
        </w:rPr>
        <w:t xml:space="preserve">Evidence is relevant if it establishes the context or circumstances of an event or if it explains a chain of events. </w:t>
      </w:r>
      <w:r w:rsidR="007800C5">
        <w:rPr>
          <w:rFonts w:ascii="Arial" w:hAnsi="Arial" w:cs="Arial"/>
          <w:i/>
          <w:iCs/>
          <w:sz w:val="22"/>
          <w:szCs w:val="22"/>
        </w:rPr>
        <w:t>See Gillard</w:t>
      </w:r>
      <w:r w:rsidR="007800C5">
        <w:rPr>
          <w:rFonts w:ascii="Arial" w:hAnsi="Arial" w:cs="Arial"/>
          <w:sz w:val="22"/>
          <w:szCs w:val="22"/>
        </w:rPr>
        <w:t xml:space="preserve">, 386 N.C. at </w:t>
      </w:r>
      <w:r w:rsidR="00A61DF7">
        <w:rPr>
          <w:rFonts w:ascii="Arial" w:hAnsi="Arial" w:cs="Arial"/>
          <w:sz w:val="22"/>
          <w:szCs w:val="22"/>
        </w:rPr>
        <w:t>824</w:t>
      </w:r>
      <w:r w:rsidR="007800C5">
        <w:rPr>
          <w:rFonts w:ascii="Arial" w:hAnsi="Arial" w:cs="Arial"/>
          <w:sz w:val="22"/>
          <w:szCs w:val="22"/>
        </w:rPr>
        <w:t xml:space="preserve"> (evidence of victim’s abusive background and subsequent prostitution was relevant to explain why she was engaging in prostitution on the night she was murdered); </w:t>
      </w:r>
      <w:r w:rsidR="007800C5" w:rsidRPr="007800C5">
        <w:rPr>
          <w:rFonts w:ascii="Arial" w:hAnsi="Arial" w:cs="Arial"/>
          <w:sz w:val="22"/>
          <w:szCs w:val="22"/>
        </w:rPr>
        <w:t>State v. Barden, 356 N.C. 316, 349 (2002) (</w:t>
      </w:r>
      <w:r w:rsidR="007800C5">
        <w:rPr>
          <w:rFonts w:ascii="Arial" w:hAnsi="Arial" w:cs="Arial"/>
          <w:sz w:val="22"/>
          <w:szCs w:val="22"/>
        </w:rPr>
        <w:t xml:space="preserve">evidence of victim’s work duties and </w:t>
      </w:r>
      <w:r w:rsidR="00597B61">
        <w:rPr>
          <w:rFonts w:ascii="Arial" w:hAnsi="Arial" w:cs="Arial"/>
          <w:sz w:val="22"/>
          <w:szCs w:val="22"/>
        </w:rPr>
        <w:t>payday routine</w:t>
      </w:r>
      <w:r w:rsidR="007800C5" w:rsidRPr="007800C5">
        <w:rPr>
          <w:rFonts w:ascii="Arial" w:hAnsi="Arial" w:cs="Arial"/>
          <w:sz w:val="22"/>
          <w:szCs w:val="22"/>
        </w:rPr>
        <w:t xml:space="preserve"> was relevant to explain </w:t>
      </w:r>
      <w:r w:rsidR="00597B61">
        <w:rPr>
          <w:rFonts w:ascii="Arial" w:hAnsi="Arial" w:cs="Arial"/>
          <w:sz w:val="22"/>
          <w:szCs w:val="22"/>
        </w:rPr>
        <w:t xml:space="preserve">why he </w:t>
      </w:r>
      <w:r w:rsidR="00A61DF7">
        <w:rPr>
          <w:rFonts w:ascii="Arial" w:hAnsi="Arial" w:cs="Arial"/>
          <w:sz w:val="22"/>
          <w:szCs w:val="22"/>
        </w:rPr>
        <w:t>w</w:t>
      </w:r>
      <w:r w:rsidR="00597B61">
        <w:rPr>
          <w:rFonts w:ascii="Arial" w:hAnsi="Arial" w:cs="Arial"/>
          <w:sz w:val="22"/>
          <w:szCs w:val="22"/>
        </w:rPr>
        <w:t>as working late and where he kept his money at the time he was murdered</w:t>
      </w:r>
      <w:r w:rsidR="007800C5" w:rsidRPr="007800C5">
        <w:rPr>
          <w:rFonts w:ascii="Arial" w:hAnsi="Arial" w:cs="Arial"/>
          <w:sz w:val="22"/>
          <w:szCs w:val="22"/>
        </w:rPr>
        <w:t>)</w:t>
      </w:r>
      <w:r w:rsidR="001D6E64">
        <w:rPr>
          <w:rFonts w:ascii="Arial" w:hAnsi="Arial" w:cs="Arial"/>
          <w:sz w:val="22"/>
          <w:szCs w:val="22"/>
        </w:rPr>
        <w:t xml:space="preserve">; State v. Hope, 189 N.C. App. 309, 314 (2008) (evidence of the </w:t>
      </w:r>
      <w:r w:rsidR="00AA634F">
        <w:rPr>
          <w:rFonts w:ascii="Arial" w:hAnsi="Arial" w:cs="Arial"/>
          <w:sz w:val="22"/>
          <w:szCs w:val="22"/>
        </w:rPr>
        <w:t>victim’s</w:t>
      </w:r>
      <w:r w:rsidR="001D6E64">
        <w:rPr>
          <w:rFonts w:ascii="Arial" w:hAnsi="Arial" w:cs="Arial"/>
          <w:sz w:val="22"/>
          <w:szCs w:val="22"/>
        </w:rPr>
        <w:t xml:space="preserve"> drug use </w:t>
      </w:r>
      <w:r w:rsidR="00AA634F">
        <w:rPr>
          <w:rFonts w:ascii="Arial" w:hAnsi="Arial" w:cs="Arial"/>
          <w:sz w:val="22"/>
          <w:szCs w:val="22"/>
        </w:rPr>
        <w:t>was relevant to the context and chain of events surrounding his murder</w:t>
      </w:r>
      <w:r w:rsidR="001D6E64">
        <w:rPr>
          <w:rFonts w:ascii="Arial" w:hAnsi="Arial" w:cs="Arial"/>
          <w:sz w:val="22"/>
          <w:szCs w:val="22"/>
        </w:rPr>
        <w:t>)</w:t>
      </w:r>
      <w:r w:rsidR="007800C5" w:rsidRPr="007800C5">
        <w:rPr>
          <w:rFonts w:ascii="Arial" w:hAnsi="Arial" w:cs="Arial"/>
          <w:sz w:val="22"/>
          <w:szCs w:val="22"/>
        </w:rPr>
        <w:t>.</w:t>
      </w:r>
    </w:p>
    <w:p w14:paraId="60FA97D9" w14:textId="6D7113AE" w:rsidR="0019005E" w:rsidRPr="00A344E0" w:rsidRDefault="000005DB" w:rsidP="00A344E0">
      <w:pPr>
        <w:pStyle w:val="ListParagraph"/>
        <w:ind w:left="1440" w:firstLine="720"/>
        <w:rPr>
          <w:rFonts w:ascii="Arial" w:hAnsi="Arial" w:cs="Arial"/>
          <w:i/>
          <w:sz w:val="22"/>
          <w:szCs w:val="22"/>
        </w:rPr>
      </w:pPr>
      <w:r>
        <w:rPr>
          <w:rFonts w:ascii="Arial" w:hAnsi="Arial" w:cs="Arial"/>
          <w:sz w:val="22"/>
          <w:szCs w:val="22"/>
        </w:rPr>
        <w:t>In certain circumstances, t</w:t>
      </w:r>
      <w:r w:rsidR="00EB3DDC">
        <w:rPr>
          <w:rFonts w:ascii="Arial" w:hAnsi="Arial" w:cs="Arial"/>
          <w:sz w:val="22"/>
          <w:szCs w:val="22"/>
        </w:rPr>
        <w:t xml:space="preserve">his category of evidence </w:t>
      </w:r>
      <w:r w:rsidR="00A61DF7">
        <w:rPr>
          <w:rFonts w:ascii="Arial" w:hAnsi="Arial" w:cs="Arial"/>
          <w:sz w:val="22"/>
          <w:szCs w:val="22"/>
        </w:rPr>
        <w:t>may</w:t>
      </w:r>
      <w:r w:rsidR="001414FB">
        <w:rPr>
          <w:rFonts w:ascii="Arial" w:hAnsi="Arial" w:cs="Arial"/>
          <w:sz w:val="22"/>
          <w:szCs w:val="22"/>
        </w:rPr>
        <w:t xml:space="preserve"> incidentally</w:t>
      </w:r>
      <w:r w:rsidR="00A61DF7">
        <w:rPr>
          <w:rFonts w:ascii="Arial" w:hAnsi="Arial" w:cs="Arial"/>
          <w:sz w:val="22"/>
          <w:szCs w:val="22"/>
        </w:rPr>
        <w:t xml:space="preserve"> reveal</w:t>
      </w:r>
      <w:r w:rsidR="0019005E" w:rsidRPr="00712AD3">
        <w:rPr>
          <w:rFonts w:ascii="Arial" w:hAnsi="Arial" w:cs="Arial"/>
          <w:sz w:val="22"/>
          <w:szCs w:val="22"/>
        </w:rPr>
        <w:t xml:space="preserve"> </w:t>
      </w:r>
      <w:r w:rsidR="00A61DF7">
        <w:rPr>
          <w:rFonts w:ascii="Arial" w:hAnsi="Arial" w:cs="Arial"/>
          <w:sz w:val="22"/>
          <w:szCs w:val="22"/>
        </w:rPr>
        <w:t xml:space="preserve">a defendant’s </w:t>
      </w:r>
      <w:r w:rsidR="0019005E" w:rsidRPr="00712AD3">
        <w:rPr>
          <w:rFonts w:ascii="Arial" w:hAnsi="Arial" w:cs="Arial"/>
          <w:sz w:val="22"/>
          <w:szCs w:val="22"/>
        </w:rPr>
        <w:t xml:space="preserve">commission of a prior bad act. </w:t>
      </w:r>
      <w:r w:rsidR="00EB3DDC" w:rsidRPr="00712AD3">
        <w:rPr>
          <w:rFonts w:ascii="Arial" w:hAnsi="Arial" w:cs="Arial"/>
          <w:i/>
          <w:sz w:val="22"/>
          <w:szCs w:val="22"/>
        </w:rPr>
        <w:t xml:space="preserve">See, e.g., </w:t>
      </w:r>
      <w:r w:rsidR="00EB3DDC" w:rsidRPr="00712AD3">
        <w:rPr>
          <w:rFonts w:ascii="Arial" w:hAnsi="Arial" w:cs="Arial"/>
          <w:color w:val="000000"/>
          <w:sz w:val="22"/>
          <w:szCs w:val="22"/>
        </w:rPr>
        <w:t>State v. Agee, 326 N.C. 542, 549 (1990)</w:t>
      </w:r>
      <w:r w:rsidR="00EB3DDC">
        <w:rPr>
          <w:rFonts w:ascii="Arial" w:hAnsi="Arial" w:cs="Arial"/>
          <w:color w:val="000000"/>
          <w:sz w:val="22"/>
          <w:szCs w:val="22"/>
        </w:rPr>
        <w:t>; State v. Ervin, 298 N.C. App. 420, 427-29 (2025)</w:t>
      </w:r>
      <w:r w:rsidR="00E031F5" w:rsidRPr="00712AD3">
        <w:rPr>
          <w:rFonts w:ascii="Arial" w:hAnsi="Arial" w:cs="Arial"/>
          <w:sz w:val="22"/>
          <w:szCs w:val="22"/>
        </w:rPr>
        <w:t>.</w:t>
      </w:r>
      <w:r w:rsidR="0019005E" w:rsidRPr="00712AD3">
        <w:rPr>
          <w:rFonts w:ascii="Arial" w:hAnsi="Arial" w:cs="Arial"/>
          <w:i/>
          <w:sz w:val="22"/>
          <w:szCs w:val="22"/>
        </w:rPr>
        <w:t xml:space="preserve"> </w:t>
      </w:r>
      <w:r w:rsidR="0019005E" w:rsidRPr="00712AD3">
        <w:rPr>
          <w:rFonts w:ascii="Arial" w:hAnsi="Arial" w:cs="Arial"/>
          <w:sz w:val="22"/>
          <w:szCs w:val="22"/>
        </w:rPr>
        <w:t xml:space="preserve">When the chain of events evidence reveals a bad act, the courts typically find Rule 404(b) to be no bar to admission, on grounds that the evidence is admissible for the proper purpose of completing the story of the crime by providing immediate context, and not </w:t>
      </w:r>
      <w:r w:rsidR="001414FB">
        <w:rPr>
          <w:rFonts w:ascii="Arial" w:hAnsi="Arial" w:cs="Arial"/>
          <w:sz w:val="22"/>
          <w:szCs w:val="22"/>
        </w:rPr>
        <w:t>to show the defendant’s</w:t>
      </w:r>
      <w:r w:rsidR="001414FB" w:rsidRPr="00712AD3">
        <w:rPr>
          <w:rFonts w:ascii="Arial" w:hAnsi="Arial" w:cs="Arial"/>
          <w:sz w:val="22"/>
          <w:szCs w:val="22"/>
        </w:rPr>
        <w:t xml:space="preserve"> </w:t>
      </w:r>
      <w:r w:rsidR="0019005E" w:rsidRPr="00712AD3">
        <w:rPr>
          <w:rFonts w:ascii="Arial" w:hAnsi="Arial" w:cs="Arial"/>
          <w:sz w:val="22"/>
          <w:szCs w:val="22"/>
        </w:rPr>
        <w:t>propensity</w:t>
      </w:r>
      <w:r w:rsidR="001414FB">
        <w:rPr>
          <w:rFonts w:ascii="Arial" w:hAnsi="Arial" w:cs="Arial"/>
          <w:sz w:val="22"/>
          <w:szCs w:val="22"/>
        </w:rPr>
        <w:t xml:space="preserve"> for bad acts</w:t>
      </w:r>
      <w:r w:rsidR="0019005E" w:rsidRPr="00712AD3">
        <w:rPr>
          <w:rFonts w:ascii="Arial" w:hAnsi="Arial" w:cs="Arial"/>
          <w:sz w:val="22"/>
          <w:szCs w:val="22"/>
        </w:rPr>
        <w:t xml:space="preserve">. </w:t>
      </w:r>
      <w:r w:rsidR="0019005E" w:rsidRPr="00712AD3">
        <w:rPr>
          <w:rFonts w:ascii="Arial" w:hAnsi="Arial" w:cs="Arial"/>
          <w:i/>
          <w:sz w:val="22"/>
          <w:szCs w:val="22"/>
        </w:rPr>
        <w:t xml:space="preserve">See, e.g., </w:t>
      </w:r>
      <w:r w:rsidR="009618DE" w:rsidRPr="00A344E0">
        <w:rPr>
          <w:rFonts w:ascii="Arial" w:hAnsi="Arial" w:cs="Arial"/>
          <w:i/>
          <w:iCs/>
          <w:color w:val="000000"/>
          <w:sz w:val="22"/>
          <w:szCs w:val="22"/>
        </w:rPr>
        <w:t>Agee</w:t>
      </w:r>
      <w:r w:rsidR="009618DE" w:rsidRPr="00712AD3">
        <w:rPr>
          <w:rFonts w:ascii="Arial" w:hAnsi="Arial" w:cs="Arial"/>
          <w:color w:val="000000"/>
          <w:sz w:val="22"/>
          <w:szCs w:val="22"/>
        </w:rPr>
        <w:t xml:space="preserve">, 326 N.C. </w:t>
      </w:r>
      <w:r w:rsidR="00EB3DDC">
        <w:rPr>
          <w:rFonts w:ascii="Arial" w:hAnsi="Arial" w:cs="Arial"/>
          <w:color w:val="000000"/>
          <w:sz w:val="22"/>
          <w:szCs w:val="22"/>
        </w:rPr>
        <w:t>at</w:t>
      </w:r>
      <w:r w:rsidR="009618DE" w:rsidRPr="00712AD3">
        <w:rPr>
          <w:rFonts w:ascii="Arial" w:hAnsi="Arial" w:cs="Arial"/>
          <w:color w:val="000000"/>
          <w:sz w:val="22"/>
          <w:szCs w:val="22"/>
        </w:rPr>
        <w:t xml:space="preserve"> 549</w:t>
      </w:r>
      <w:r w:rsidR="0019005E" w:rsidRPr="00712AD3">
        <w:rPr>
          <w:rFonts w:ascii="Arial" w:hAnsi="Arial" w:cs="Arial"/>
          <w:color w:val="000000"/>
          <w:sz w:val="22"/>
          <w:szCs w:val="22"/>
        </w:rPr>
        <w:t>;</w:t>
      </w:r>
      <w:r w:rsidR="00D140C6">
        <w:rPr>
          <w:rFonts w:ascii="Arial" w:hAnsi="Arial" w:cs="Arial"/>
          <w:color w:val="000000"/>
          <w:sz w:val="22"/>
          <w:szCs w:val="22"/>
        </w:rPr>
        <w:t xml:space="preserve"> </w:t>
      </w:r>
      <w:r w:rsidR="00D140C6" w:rsidRPr="00AF323F">
        <w:rPr>
          <w:rFonts w:ascii="Arial" w:hAnsi="Arial" w:cs="Arial"/>
          <w:i/>
          <w:iCs/>
          <w:sz w:val="22"/>
          <w:szCs w:val="22"/>
        </w:rPr>
        <w:t>Ervin</w:t>
      </w:r>
      <w:r w:rsidR="00D140C6">
        <w:rPr>
          <w:rFonts w:ascii="Arial" w:hAnsi="Arial" w:cs="Arial"/>
          <w:sz w:val="22"/>
          <w:szCs w:val="22"/>
        </w:rPr>
        <w:t>, 298 N.C. App. at 428</w:t>
      </w:r>
      <w:r w:rsidR="000969E7" w:rsidRPr="00712AD3">
        <w:rPr>
          <w:rFonts w:ascii="Arial" w:hAnsi="Arial" w:cs="Arial"/>
          <w:color w:val="000000"/>
          <w:sz w:val="22"/>
          <w:szCs w:val="22"/>
        </w:rPr>
        <w:t xml:space="preserve">; </w:t>
      </w:r>
      <w:r w:rsidR="000969E7" w:rsidRPr="00712AD3">
        <w:rPr>
          <w:rFonts w:ascii="Arial" w:hAnsi="Arial" w:cs="Arial"/>
          <w:i/>
          <w:color w:val="000000"/>
          <w:sz w:val="22"/>
          <w:szCs w:val="22"/>
        </w:rPr>
        <w:t xml:space="preserve">see generally </w:t>
      </w:r>
      <w:hyperlink r:id="rId15" w:history="1">
        <w:r w:rsidR="000969E7" w:rsidRPr="00712AD3">
          <w:rPr>
            <w:rStyle w:val="Hyperlink"/>
            <w:rFonts w:ascii="Arial" w:hAnsi="Arial" w:cs="Arial"/>
            <w:sz w:val="22"/>
            <w:szCs w:val="22"/>
          </w:rPr>
          <w:t>Rule 404(b): Evidence of Other Crimes, Wrongs, or Acts</w:t>
        </w:r>
      </w:hyperlink>
      <w:r w:rsidR="000969E7" w:rsidRPr="00712AD3">
        <w:rPr>
          <w:rFonts w:ascii="Arial" w:hAnsi="Arial" w:cs="Arial"/>
          <w:color w:val="000000"/>
          <w:sz w:val="22"/>
          <w:szCs w:val="22"/>
        </w:rPr>
        <w:t xml:space="preserve"> in this </w:t>
      </w:r>
      <w:proofErr w:type="spellStart"/>
      <w:r w:rsidR="000969E7" w:rsidRPr="00712AD3">
        <w:rPr>
          <w:rFonts w:ascii="Arial" w:hAnsi="Arial" w:cs="Arial"/>
          <w:color w:val="000000"/>
          <w:sz w:val="22"/>
          <w:szCs w:val="22"/>
        </w:rPr>
        <w:t>Benchbook</w:t>
      </w:r>
      <w:proofErr w:type="spellEnd"/>
      <w:r w:rsidR="0019005E" w:rsidRPr="00712AD3">
        <w:rPr>
          <w:rFonts w:ascii="Arial" w:hAnsi="Arial" w:cs="Arial"/>
          <w:color w:val="000000"/>
          <w:sz w:val="22"/>
          <w:szCs w:val="22"/>
        </w:rPr>
        <w:t>.</w:t>
      </w:r>
    </w:p>
    <w:p w14:paraId="08A043CA" w14:textId="77777777" w:rsidR="0019005E" w:rsidRPr="00712AD3" w:rsidRDefault="0019005E" w:rsidP="00145075">
      <w:pPr>
        <w:rPr>
          <w:rFonts w:ascii="Arial" w:hAnsi="Arial" w:cs="Arial"/>
          <w:sz w:val="22"/>
          <w:szCs w:val="22"/>
        </w:rPr>
      </w:pPr>
    </w:p>
    <w:p w14:paraId="07555BB3" w14:textId="2B0D8C40" w:rsidR="0019005E" w:rsidRPr="00712AD3" w:rsidRDefault="0019005E" w:rsidP="00476D79">
      <w:pPr>
        <w:pStyle w:val="ListParagraph"/>
        <w:numPr>
          <w:ilvl w:val="0"/>
          <w:numId w:val="7"/>
        </w:numPr>
        <w:ind w:hanging="720"/>
        <w:rPr>
          <w:rFonts w:ascii="Arial" w:hAnsi="Arial" w:cs="Arial"/>
          <w:sz w:val="22"/>
          <w:szCs w:val="22"/>
        </w:rPr>
      </w:pPr>
      <w:bookmarkStart w:id="50" w:name="_Toc238550885"/>
      <w:r w:rsidRPr="00712AD3">
        <w:rPr>
          <w:rStyle w:val="Heading2Char"/>
          <w:sz w:val="22"/>
          <w:szCs w:val="22"/>
        </w:rPr>
        <w:t>Guilt of Another</w:t>
      </w:r>
      <w:bookmarkEnd w:id="50"/>
      <w:r w:rsidRPr="00712AD3">
        <w:rPr>
          <w:rFonts w:ascii="Arial" w:hAnsi="Arial" w:cs="Arial"/>
          <w:b/>
          <w:sz w:val="22"/>
          <w:szCs w:val="22"/>
        </w:rPr>
        <w:t>.</w:t>
      </w:r>
      <w:r w:rsidRPr="00712AD3">
        <w:rPr>
          <w:rFonts w:ascii="Arial" w:hAnsi="Arial" w:cs="Arial"/>
          <w:sz w:val="22"/>
          <w:szCs w:val="22"/>
        </w:rPr>
        <w:t xml:space="preserve"> Perhaps the most litigated relevancy issue in North Carolina criminal cases is the admissibility of evidence</w:t>
      </w:r>
      <w:r w:rsidR="006E75B1" w:rsidRPr="00712AD3">
        <w:rPr>
          <w:rFonts w:ascii="Arial" w:hAnsi="Arial" w:cs="Arial"/>
          <w:sz w:val="22"/>
          <w:szCs w:val="22"/>
        </w:rPr>
        <w:t xml:space="preserve"> offered by the defendant</w:t>
      </w:r>
      <w:r w:rsidRPr="00712AD3">
        <w:rPr>
          <w:rFonts w:ascii="Arial" w:hAnsi="Arial" w:cs="Arial"/>
          <w:sz w:val="22"/>
          <w:szCs w:val="22"/>
        </w:rPr>
        <w:t xml:space="preserve"> regarding guilt of another. To be relevant</w:t>
      </w:r>
      <w:r w:rsidR="00241B14">
        <w:rPr>
          <w:rFonts w:ascii="Arial" w:hAnsi="Arial" w:cs="Arial"/>
          <w:sz w:val="22"/>
          <w:szCs w:val="22"/>
        </w:rPr>
        <w:t xml:space="preserve"> and admissible</w:t>
      </w:r>
      <w:r w:rsidRPr="00712AD3">
        <w:rPr>
          <w:rFonts w:ascii="Arial" w:hAnsi="Arial" w:cs="Arial"/>
          <w:sz w:val="22"/>
          <w:szCs w:val="22"/>
        </w:rPr>
        <w:t xml:space="preserve">, </w:t>
      </w:r>
      <w:r w:rsidRPr="00712AD3">
        <w:rPr>
          <w:rFonts w:ascii="Arial" w:hAnsi="Arial" w:cs="Arial"/>
          <w:color w:val="000000"/>
          <w:sz w:val="22"/>
          <w:szCs w:val="22"/>
        </w:rPr>
        <w:t>evidence of the guilt of another must:</w:t>
      </w:r>
    </w:p>
    <w:p w14:paraId="70ABA828" w14:textId="77777777" w:rsidR="0019005E" w:rsidRPr="00712AD3" w:rsidRDefault="0019005E" w:rsidP="00893CF7">
      <w:pPr>
        <w:pStyle w:val="ListParagraph"/>
        <w:ind w:left="1440"/>
        <w:rPr>
          <w:rFonts w:ascii="Arial" w:hAnsi="Arial" w:cs="Arial"/>
          <w:sz w:val="22"/>
          <w:szCs w:val="22"/>
        </w:rPr>
      </w:pPr>
    </w:p>
    <w:p w14:paraId="045F0756" w14:textId="59C3CC87" w:rsidR="0019005E" w:rsidRPr="00712AD3" w:rsidRDefault="0019005E" w:rsidP="00476D79">
      <w:pPr>
        <w:pStyle w:val="ListParagraph"/>
        <w:numPr>
          <w:ilvl w:val="0"/>
          <w:numId w:val="15"/>
        </w:numPr>
        <w:spacing w:before="120" w:after="120"/>
        <w:ind w:left="2160"/>
        <w:rPr>
          <w:rFonts w:ascii="Arial" w:hAnsi="Arial" w:cs="Arial"/>
          <w:sz w:val="22"/>
          <w:szCs w:val="22"/>
        </w:rPr>
      </w:pPr>
      <w:r w:rsidRPr="00712AD3">
        <w:rPr>
          <w:rFonts w:ascii="Arial" w:hAnsi="Arial" w:cs="Arial"/>
          <w:color w:val="000000"/>
          <w:sz w:val="22"/>
          <w:szCs w:val="22"/>
        </w:rPr>
        <w:t xml:space="preserve">point directly to the guilt of another party and </w:t>
      </w:r>
    </w:p>
    <w:p w14:paraId="4CA92B02" w14:textId="77777777" w:rsidR="0019005E" w:rsidRPr="00712AD3" w:rsidRDefault="0019005E" w:rsidP="00476D79">
      <w:pPr>
        <w:pStyle w:val="ListParagraph"/>
        <w:numPr>
          <w:ilvl w:val="0"/>
          <w:numId w:val="15"/>
        </w:numPr>
        <w:spacing w:before="120" w:after="120"/>
        <w:ind w:left="2160"/>
        <w:rPr>
          <w:rFonts w:ascii="Arial" w:hAnsi="Arial" w:cs="Arial"/>
          <w:sz w:val="22"/>
          <w:szCs w:val="22"/>
        </w:rPr>
      </w:pPr>
      <w:r w:rsidRPr="00712AD3">
        <w:rPr>
          <w:rFonts w:ascii="Arial" w:hAnsi="Arial" w:cs="Arial"/>
          <w:color w:val="000000"/>
          <w:sz w:val="22"/>
          <w:szCs w:val="22"/>
        </w:rPr>
        <w:t xml:space="preserve">be inconsistent with the defendant’s guilt. </w:t>
      </w:r>
    </w:p>
    <w:p w14:paraId="10E3D17B" w14:textId="77777777" w:rsidR="0019005E" w:rsidRPr="00712AD3" w:rsidRDefault="0019005E" w:rsidP="003C222B">
      <w:pPr>
        <w:pStyle w:val="ListParagraph"/>
        <w:ind w:left="1440"/>
        <w:rPr>
          <w:rFonts w:ascii="Arial" w:hAnsi="Arial" w:cs="Arial"/>
          <w:i/>
          <w:color w:val="000000"/>
          <w:sz w:val="22"/>
          <w:szCs w:val="22"/>
        </w:rPr>
      </w:pPr>
    </w:p>
    <w:p w14:paraId="494B6441" w14:textId="48A7BE2B" w:rsidR="00355667" w:rsidRDefault="00497F8F" w:rsidP="00476D79">
      <w:pPr>
        <w:pStyle w:val="ListParagraph"/>
        <w:ind w:left="1440"/>
        <w:rPr>
          <w:rFonts w:ascii="Arial" w:hAnsi="Arial" w:cs="Arial"/>
          <w:color w:val="000000"/>
          <w:sz w:val="22"/>
          <w:szCs w:val="22"/>
        </w:rPr>
      </w:pPr>
      <w:r w:rsidRPr="00712AD3">
        <w:rPr>
          <w:rFonts w:ascii="Arial" w:hAnsi="Arial" w:cs="Arial"/>
          <w:i/>
          <w:color w:val="000000"/>
          <w:sz w:val="22"/>
          <w:szCs w:val="22"/>
        </w:rPr>
        <w:t xml:space="preserve">See, e.g., </w:t>
      </w:r>
      <w:r w:rsidR="00241B14">
        <w:rPr>
          <w:rFonts w:ascii="Arial" w:hAnsi="Arial" w:cs="Arial"/>
          <w:color w:val="000000"/>
          <w:sz w:val="22"/>
          <w:szCs w:val="22"/>
        </w:rPr>
        <w:t>State v. Abbitt, 385 N.C. 28, 40-41 (2023)</w:t>
      </w:r>
      <w:r w:rsidRPr="00712AD3">
        <w:rPr>
          <w:rFonts w:ascii="Arial" w:hAnsi="Arial" w:cs="Arial"/>
          <w:color w:val="000000"/>
          <w:sz w:val="22"/>
          <w:szCs w:val="22"/>
        </w:rPr>
        <w:t xml:space="preserve">. </w:t>
      </w:r>
      <w:r w:rsidR="00355667">
        <w:rPr>
          <w:rFonts w:ascii="Arial" w:hAnsi="Arial" w:cs="Arial"/>
          <w:color w:val="000000"/>
          <w:sz w:val="22"/>
          <w:szCs w:val="22"/>
        </w:rPr>
        <w:t xml:space="preserve">Both prongs must be satisfied for guilt of another evidence to be properly admitted. </w:t>
      </w:r>
      <w:r w:rsidR="00355667">
        <w:rPr>
          <w:rFonts w:ascii="Arial" w:hAnsi="Arial" w:cs="Arial"/>
          <w:i/>
          <w:iCs/>
          <w:color w:val="000000"/>
          <w:sz w:val="22"/>
          <w:szCs w:val="22"/>
        </w:rPr>
        <w:t>Id</w:t>
      </w:r>
      <w:r w:rsidR="00355667">
        <w:rPr>
          <w:rFonts w:ascii="Arial" w:hAnsi="Arial" w:cs="Arial"/>
          <w:color w:val="000000"/>
          <w:sz w:val="22"/>
          <w:szCs w:val="22"/>
        </w:rPr>
        <w:t>. at 43-44 (trial court and the State agreed with the defense at trial that the evidence pointed directly to the guilt of a specific other person</w:t>
      </w:r>
      <w:r w:rsidR="005C5271">
        <w:rPr>
          <w:rFonts w:ascii="Arial" w:hAnsi="Arial" w:cs="Arial"/>
          <w:color w:val="000000"/>
          <w:sz w:val="22"/>
          <w:szCs w:val="22"/>
        </w:rPr>
        <w:t>;</w:t>
      </w:r>
      <w:r w:rsidR="00355667">
        <w:rPr>
          <w:rFonts w:ascii="Arial" w:hAnsi="Arial" w:cs="Arial"/>
          <w:color w:val="000000"/>
          <w:sz w:val="22"/>
          <w:szCs w:val="22"/>
        </w:rPr>
        <w:t xml:space="preserve"> </w:t>
      </w:r>
      <w:r w:rsidR="005C5271">
        <w:rPr>
          <w:rFonts w:ascii="Arial" w:hAnsi="Arial" w:cs="Arial"/>
          <w:color w:val="000000"/>
          <w:sz w:val="22"/>
          <w:szCs w:val="22"/>
        </w:rPr>
        <w:t xml:space="preserve">trial court </w:t>
      </w:r>
      <w:r w:rsidR="00355667">
        <w:rPr>
          <w:rFonts w:ascii="Arial" w:hAnsi="Arial" w:cs="Arial"/>
          <w:color w:val="000000"/>
          <w:sz w:val="22"/>
          <w:szCs w:val="22"/>
        </w:rPr>
        <w:t>properly excluded</w:t>
      </w:r>
      <w:r w:rsidR="005C5271">
        <w:rPr>
          <w:rFonts w:ascii="Arial" w:hAnsi="Arial" w:cs="Arial"/>
          <w:color w:val="000000"/>
          <w:sz w:val="22"/>
          <w:szCs w:val="22"/>
        </w:rPr>
        <w:t xml:space="preserve"> </w:t>
      </w:r>
      <w:r w:rsidR="005C5271">
        <w:rPr>
          <w:rFonts w:ascii="Arial" w:hAnsi="Arial" w:cs="Arial"/>
          <w:color w:val="000000"/>
          <w:sz w:val="22"/>
          <w:szCs w:val="22"/>
        </w:rPr>
        <w:lastRenderedPageBreak/>
        <w:t>evidence</w:t>
      </w:r>
      <w:r w:rsidR="00355667">
        <w:rPr>
          <w:rFonts w:ascii="Arial" w:hAnsi="Arial" w:cs="Arial"/>
          <w:color w:val="000000"/>
          <w:sz w:val="22"/>
          <w:szCs w:val="22"/>
        </w:rPr>
        <w:t xml:space="preserve"> because it was not inconsistent with the defendant’s guilt); </w:t>
      </w:r>
      <w:r w:rsidR="00355667">
        <w:rPr>
          <w:rFonts w:ascii="Arial" w:hAnsi="Arial" w:cs="Arial"/>
          <w:i/>
          <w:iCs/>
          <w:color w:val="000000"/>
          <w:sz w:val="22"/>
          <w:szCs w:val="22"/>
        </w:rPr>
        <w:t>see also</w:t>
      </w:r>
      <w:r w:rsidR="00355667">
        <w:rPr>
          <w:rFonts w:ascii="Arial" w:hAnsi="Arial" w:cs="Arial"/>
          <w:color w:val="000000"/>
          <w:sz w:val="22"/>
          <w:szCs w:val="22"/>
        </w:rPr>
        <w:t xml:space="preserve"> </w:t>
      </w:r>
      <w:r w:rsidR="00355667" w:rsidRPr="00355667">
        <w:rPr>
          <w:rFonts w:ascii="Arial" w:hAnsi="Arial" w:cs="Arial"/>
          <w:color w:val="000000"/>
          <w:sz w:val="22"/>
          <w:szCs w:val="22"/>
        </w:rPr>
        <w:t>State v. May, 354 N.C. 172, 176-77 (2001) (evidence show</w:t>
      </w:r>
      <w:r w:rsidR="005B052B">
        <w:rPr>
          <w:rFonts w:ascii="Arial" w:hAnsi="Arial" w:cs="Arial"/>
          <w:color w:val="000000"/>
          <w:sz w:val="22"/>
          <w:szCs w:val="22"/>
        </w:rPr>
        <w:t>ing</w:t>
      </w:r>
      <w:r w:rsidR="00355667" w:rsidRPr="00355667">
        <w:rPr>
          <w:rFonts w:ascii="Arial" w:hAnsi="Arial" w:cs="Arial"/>
          <w:color w:val="000000"/>
          <w:sz w:val="22"/>
          <w:szCs w:val="22"/>
        </w:rPr>
        <w:t xml:space="preserve"> that </w:t>
      </w:r>
      <w:r w:rsidR="005B052B">
        <w:rPr>
          <w:rFonts w:ascii="Arial" w:hAnsi="Arial" w:cs="Arial"/>
          <w:color w:val="000000"/>
          <w:sz w:val="22"/>
          <w:szCs w:val="22"/>
        </w:rPr>
        <w:t>an</w:t>
      </w:r>
      <w:r w:rsidR="00355667" w:rsidRPr="00355667">
        <w:rPr>
          <w:rFonts w:ascii="Arial" w:hAnsi="Arial" w:cs="Arial"/>
          <w:color w:val="000000"/>
          <w:sz w:val="22"/>
          <w:szCs w:val="22"/>
        </w:rPr>
        <w:t>other person</w:t>
      </w:r>
      <w:r w:rsidR="005B052B">
        <w:rPr>
          <w:rFonts w:ascii="Arial" w:hAnsi="Arial" w:cs="Arial"/>
          <w:color w:val="000000"/>
          <w:sz w:val="22"/>
          <w:szCs w:val="22"/>
        </w:rPr>
        <w:t xml:space="preserve"> had recently argued with the victim, had been hospitalized for violent hallucinations, and had a violent history was properly excluded because</w:t>
      </w:r>
      <w:r w:rsidR="00355667" w:rsidRPr="00355667">
        <w:rPr>
          <w:rFonts w:ascii="Arial" w:hAnsi="Arial" w:cs="Arial"/>
          <w:color w:val="000000"/>
          <w:sz w:val="22"/>
          <w:szCs w:val="22"/>
        </w:rPr>
        <w:t xml:space="preserve"> it was not inconsistent with the defendant’s guilt where the State’s evidence put both the defendant and that person at the scene)</w:t>
      </w:r>
      <w:r w:rsidR="00355667">
        <w:rPr>
          <w:rFonts w:ascii="Arial" w:hAnsi="Arial" w:cs="Arial"/>
          <w:color w:val="000000"/>
          <w:sz w:val="22"/>
          <w:szCs w:val="22"/>
        </w:rPr>
        <w:t>.</w:t>
      </w:r>
    </w:p>
    <w:p w14:paraId="2826EE42" w14:textId="7530EEA5" w:rsidR="0019005E" w:rsidRPr="00A344E0" w:rsidRDefault="0019005E" w:rsidP="00A344E0">
      <w:pPr>
        <w:pStyle w:val="ListParagraph"/>
        <w:ind w:left="1440" w:firstLine="720"/>
        <w:rPr>
          <w:rFonts w:ascii="Arial" w:hAnsi="Arial" w:cs="Arial"/>
          <w:color w:val="000000"/>
          <w:sz w:val="22"/>
          <w:szCs w:val="22"/>
        </w:rPr>
      </w:pPr>
      <w:r w:rsidRPr="00712AD3">
        <w:rPr>
          <w:rFonts w:ascii="Arial" w:hAnsi="Arial" w:cs="Arial"/>
          <w:color w:val="000000"/>
          <w:sz w:val="22"/>
          <w:szCs w:val="22"/>
        </w:rPr>
        <w:t xml:space="preserve">By contrast, evidence which creates only an inference or conjecture as to another's guilt is irrelevant and inadmissible. </w:t>
      </w:r>
      <w:r w:rsidR="00355667">
        <w:rPr>
          <w:rFonts w:ascii="Arial" w:hAnsi="Arial" w:cs="Arial"/>
          <w:color w:val="000000"/>
          <w:sz w:val="22"/>
          <w:szCs w:val="22"/>
        </w:rPr>
        <w:t xml:space="preserve">Abbitt, 385 N.C. </w:t>
      </w:r>
      <w:r w:rsidR="006C4293">
        <w:rPr>
          <w:rFonts w:ascii="Arial" w:hAnsi="Arial" w:cs="Arial"/>
          <w:color w:val="000000"/>
          <w:sz w:val="22"/>
          <w:szCs w:val="22"/>
        </w:rPr>
        <w:t>at</w:t>
      </w:r>
      <w:r w:rsidR="00355667">
        <w:rPr>
          <w:rFonts w:ascii="Arial" w:hAnsi="Arial" w:cs="Arial"/>
          <w:color w:val="000000"/>
          <w:sz w:val="22"/>
          <w:szCs w:val="22"/>
        </w:rPr>
        <w:t xml:space="preserve"> 40-41.</w:t>
      </w:r>
      <w:r w:rsidR="00497F8F" w:rsidRPr="00712AD3">
        <w:rPr>
          <w:rFonts w:ascii="Arial" w:hAnsi="Arial" w:cs="Arial"/>
          <w:i/>
          <w:color w:val="000000"/>
          <w:sz w:val="22"/>
          <w:szCs w:val="22"/>
        </w:rPr>
        <w:t xml:space="preserve"> </w:t>
      </w:r>
      <w:r w:rsidR="00497F8F" w:rsidRPr="00712AD3">
        <w:rPr>
          <w:rFonts w:ascii="Arial" w:hAnsi="Arial" w:cs="Arial"/>
          <w:color w:val="000000"/>
          <w:sz w:val="22"/>
          <w:szCs w:val="22"/>
        </w:rPr>
        <w:t>As our courts have stated: “</w:t>
      </w:r>
      <w:r w:rsidR="00A344E0">
        <w:rPr>
          <w:rFonts w:ascii="Arial" w:hAnsi="Arial" w:cs="Arial"/>
          <w:color w:val="000000"/>
          <w:sz w:val="22"/>
          <w:szCs w:val="22"/>
        </w:rPr>
        <w:t>‘</w:t>
      </w:r>
      <w:r w:rsidR="00497F8F" w:rsidRPr="00712AD3">
        <w:rPr>
          <w:rFonts w:ascii="Arial" w:hAnsi="Arial" w:cs="Arial"/>
          <w:color w:val="000000"/>
          <w:sz w:val="22"/>
          <w:szCs w:val="22"/>
        </w:rPr>
        <w:t>[e]</w:t>
      </w:r>
      <w:proofErr w:type="spellStart"/>
      <w:r w:rsidR="00497F8F" w:rsidRPr="00712AD3">
        <w:rPr>
          <w:rFonts w:ascii="Arial" w:hAnsi="Arial" w:cs="Arial"/>
          <w:color w:val="000000"/>
          <w:sz w:val="22"/>
          <w:szCs w:val="22"/>
        </w:rPr>
        <w:t>vidence</w:t>
      </w:r>
      <w:proofErr w:type="spellEnd"/>
      <w:r w:rsidR="00497F8F" w:rsidRPr="00712AD3">
        <w:rPr>
          <w:rFonts w:ascii="Arial" w:hAnsi="Arial" w:cs="Arial"/>
          <w:color w:val="000000"/>
          <w:sz w:val="22"/>
          <w:szCs w:val="22"/>
        </w:rPr>
        <w:t xml:space="preserve"> which tends to show nothing more than that someone other than the accused had an opportunity to commit the offense, without tending to show that such person actually did commit the offense and that therefore the defendant did not do so, is too remote to be relevant and should be excluded.’” </w:t>
      </w:r>
      <w:r w:rsidR="009618DE" w:rsidRPr="00712AD3">
        <w:rPr>
          <w:rFonts w:ascii="Arial" w:hAnsi="Arial" w:cs="Arial"/>
          <w:i/>
          <w:color w:val="000000"/>
          <w:sz w:val="22"/>
          <w:szCs w:val="22"/>
        </w:rPr>
        <w:t xml:space="preserve">Id. </w:t>
      </w:r>
      <w:r w:rsidR="009618DE" w:rsidRPr="00712AD3">
        <w:rPr>
          <w:rFonts w:ascii="Arial" w:hAnsi="Arial" w:cs="Arial"/>
          <w:color w:val="000000"/>
          <w:sz w:val="22"/>
          <w:szCs w:val="22"/>
        </w:rPr>
        <w:t>(quoting State v. Brewer, 325 N.C. 550, 564 (1989))</w:t>
      </w:r>
      <w:r w:rsidR="00D15A79">
        <w:rPr>
          <w:rFonts w:ascii="Arial" w:hAnsi="Arial" w:cs="Arial"/>
          <w:color w:val="000000"/>
          <w:sz w:val="22"/>
          <w:szCs w:val="22"/>
        </w:rPr>
        <w:t xml:space="preserve">; </w:t>
      </w:r>
      <w:r w:rsidR="00D15A79">
        <w:rPr>
          <w:rFonts w:ascii="Arial" w:hAnsi="Arial" w:cs="Arial"/>
          <w:i/>
          <w:iCs/>
          <w:color w:val="000000"/>
          <w:sz w:val="22"/>
          <w:szCs w:val="22"/>
        </w:rPr>
        <w:t>see</w:t>
      </w:r>
      <w:r w:rsidR="006C4293">
        <w:rPr>
          <w:rFonts w:ascii="Arial" w:hAnsi="Arial" w:cs="Arial"/>
          <w:i/>
          <w:iCs/>
          <w:color w:val="000000"/>
          <w:sz w:val="22"/>
          <w:szCs w:val="22"/>
        </w:rPr>
        <w:t xml:space="preserve"> also</w:t>
      </w:r>
      <w:r w:rsidR="00D15A79">
        <w:rPr>
          <w:rFonts w:ascii="Arial" w:hAnsi="Arial" w:cs="Arial"/>
          <w:color w:val="000000"/>
          <w:sz w:val="22"/>
          <w:szCs w:val="22"/>
        </w:rPr>
        <w:t xml:space="preserve"> </w:t>
      </w:r>
      <w:r w:rsidR="00D15A79" w:rsidRPr="00D15A79">
        <w:rPr>
          <w:rFonts w:ascii="Arial" w:hAnsi="Arial" w:cs="Arial"/>
          <w:iCs/>
          <w:color w:val="000000"/>
          <w:sz w:val="22"/>
          <w:szCs w:val="22"/>
        </w:rPr>
        <w:t>State v. Williams</w:t>
      </w:r>
      <w:r w:rsidR="00D15A79" w:rsidRPr="00712AD3">
        <w:rPr>
          <w:rFonts w:ascii="Arial" w:hAnsi="Arial" w:cs="Arial"/>
          <w:color w:val="000000"/>
          <w:sz w:val="22"/>
          <w:szCs w:val="22"/>
        </w:rPr>
        <w:t>, 355 N.C. 501, 532-33 (2002) (the trial court properly excluded defense evidence that other men may have committed the homicide in question where no evidence implicated one of them in the crime and the only evidence connecting another to it was that he discovered the victim’s body about 200 yards away from an abandoned truck in which he was living)</w:t>
      </w:r>
      <w:r w:rsidR="00D15A79">
        <w:rPr>
          <w:rFonts w:ascii="Arial" w:hAnsi="Arial" w:cs="Arial"/>
          <w:color w:val="000000"/>
          <w:sz w:val="22"/>
          <w:szCs w:val="22"/>
        </w:rPr>
        <w:t xml:space="preserve">; </w:t>
      </w:r>
      <w:r w:rsidR="00D15A79" w:rsidRPr="00D15A79">
        <w:rPr>
          <w:rFonts w:ascii="Arial" w:hAnsi="Arial" w:cs="Arial"/>
          <w:iCs/>
          <w:color w:val="000000"/>
          <w:sz w:val="22"/>
          <w:szCs w:val="22"/>
        </w:rPr>
        <w:t>State v. Hamilton</w:t>
      </w:r>
      <w:r w:rsidR="00D15A79" w:rsidRPr="00712AD3">
        <w:rPr>
          <w:rFonts w:ascii="Arial" w:hAnsi="Arial" w:cs="Arial"/>
          <w:color w:val="000000"/>
          <w:sz w:val="22"/>
          <w:szCs w:val="22"/>
        </w:rPr>
        <w:t>, 351 N.C. 14, 20 (1999) (evidence of a prior knife threat by another</w:t>
      </w:r>
      <w:r w:rsidR="00D15A79">
        <w:rPr>
          <w:rFonts w:ascii="Arial" w:hAnsi="Arial" w:cs="Arial"/>
          <w:color w:val="000000"/>
          <w:sz w:val="22"/>
          <w:szCs w:val="22"/>
        </w:rPr>
        <w:t xml:space="preserve"> was properly excluded</w:t>
      </w:r>
      <w:r w:rsidR="00D15A79" w:rsidRPr="00712AD3">
        <w:rPr>
          <w:rFonts w:ascii="Arial" w:hAnsi="Arial" w:cs="Arial"/>
          <w:color w:val="000000"/>
          <w:sz w:val="22"/>
          <w:szCs w:val="22"/>
        </w:rPr>
        <w:t>; no unusual facts surrounding the threat were present in the murder at issue; the evidence did not point directly to the other person’s guilt)</w:t>
      </w:r>
      <w:r w:rsidR="00D15A79">
        <w:rPr>
          <w:rFonts w:ascii="Arial" w:hAnsi="Arial" w:cs="Arial"/>
          <w:color w:val="000000"/>
          <w:sz w:val="22"/>
          <w:szCs w:val="22"/>
        </w:rPr>
        <w:t xml:space="preserve">; </w:t>
      </w:r>
      <w:r w:rsidR="00D15A79" w:rsidRPr="00D15A79">
        <w:rPr>
          <w:rFonts w:ascii="Arial" w:hAnsi="Arial" w:cs="Arial"/>
          <w:iCs/>
          <w:color w:val="000000"/>
          <w:sz w:val="22"/>
          <w:szCs w:val="22"/>
        </w:rPr>
        <w:t>State v. McNeill</w:t>
      </w:r>
      <w:r w:rsidR="00D15A79" w:rsidRPr="00712AD3">
        <w:rPr>
          <w:rFonts w:ascii="Arial" w:hAnsi="Arial" w:cs="Arial"/>
          <w:color w:val="000000"/>
          <w:sz w:val="22"/>
          <w:szCs w:val="22"/>
        </w:rPr>
        <w:t>, 326 N.C. 712, 721-22 (1990) (even if another person had possession of an item similar to one owned by the murder victim, such possession did not put him at the scene and was not inconsistent with the defendant's guilt)</w:t>
      </w:r>
      <w:r w:rsidR="00497F8F" w:rsidRPr="00712AD3">
        <w:rPr>
          <w:rFonts w:ascii="Arial" w:hAnsi="Arial" w:cs="Arial"/>
          <w:color w:val="000000"/>
          <w:sz w:val="22"/>
          <w:szCs w:val="22"/>
        </w:rPr>
        <w:t>.</w:t>
      </w:r>
      <w:r w:rsidRPr="00A344E0">
        <w:rPr>
          <w:rFonts w:ascii="Arial" w:hAnsi="Arial" w:cs="Arial"/>
          <w:color w:val="000000"/>
          <w:sz w:val="22"/>
          <w:szCs w:val="22"/>
        </w:rPr>
        <w:t xml:space="preserve"> </w:t>
      </w:r>
    </w:p>
    <w:p w14:paraId="788F1E4F" w14:textId="77777777" w:rsidR="0019005E" w:rsidRPr="00712AD3" w:rsidRDefault="0019005E" w:rsidP="00A344E0">
      <w:pPr>
        <w:pStyle w:val="ListParagraph"/>
        <w:spacing w:after="120"/>
        <w:ind w:left="1440" w:firstLine="720"/>
        <w:rPr>
          <w:rFonts w:ascii="Arial" w:hAnsi="Arial" w:cs="Arial"/>
          <w:i/>
          <w:color w:val="000000"/>
          <w:sz w:val="22"/>
          <w:szCs w:val="22"/>
        </w:rPr>
      </w:pPr>
      <w:r w:rsidRPr="00712AD3">
        <w:rPr>
          <w:rFonts w:ascii="Arial" w:hAnsi="Arial" w:cs="Arial"/>
          <w:color w:val="000000"/>
          <w:sz w:val="22"/>
          <w:szCs w:val="22"/>
        </w:rPr>
        <w:t>Cases concluding that the trial court erred by refusing to admit guilt of another evidence include:</w:t>
      </w:r>
      <w:r w:rsidRPr="00712AD3">
        <w:rPr>
          <w:rFonts w:ascii="Arial" w:hAnsi="Arial" w:cs="Arial"/>
          <w:i/>
          <w:color w:val="000000"/>
          <w:sz w:val="22"/>
          <w:szCs w:val="22"/>
        </w:rPr>
        <w:t xml:space="preserve"> </w:t>
      </w:r>
    </w:p>
    <w:p w14:paraId="258AAFB7" w14:textId="77777777" w:rsidR="0019005E" w:rsidRPr="00712AD3" w:rsidRDefault="0019005E" w:rsidP="00B542CC">
      <w:pPr>
        <w:pStyle w:val="ListParagraph"/>
        <w:spacing w:after="120"/>
        <w:ind w:left="1080" w:firstLine="360"/>
        <w:rPr>
          <w:rFonts w:ascii="Arial" w:hAnsi="Arial" w:cs="Arial"/>
          <w:i/>
          <w:color w:val="000000"/>
          <w:sz w:val="22"/>
          <w:szCs w:val="22"/>
        </w:rPr>
      </w:pPr>
    </w:p>
    <w:p w14:paraId="5483D26D" w14:textId="77777777" w:rsidR="0019005E" w:rsidRPr="00712AD3" w:rsidRDefault="009618DE" w:rsidP="00476D79">
      <w:pPr>
        <w:pStyle w:val="ListParagraph"/>
        <w:spacing w:after="120"/>
        <w:ind w:left="2160"/>
        <w:rPr>
          <w:rFonts w:ascii="Arial" w:hAnsi="Arial" w:cs="Arial"/>
          <w:color w:val="000000"/>
          <w:sz w:val="22"/>
          <w:szCs w:val="22"/>
        </w:rPr>
      </w:pPr>
      <w:r w:rsidRPr="00712AD3">
        <w:rPr>
          <w:rFonts w:ascii="Arial" w:hAnsi="Arial" w:cs="Arial"/>
          <w:i/>
          <w:color w:val="000000"/>
          <w:sz w:val="22"/>
          <w:szCs w:val="22"/>
        </w:rPr>
        <w:t>State v. Israel</w:t>
      </w:r>
      <w:r w:rsidRPr="00712AD3">
        <w:rPr>
          <w:rFonts w:ascii="Arial" w:hAnsi="Arial" w:cs="Arial"/>
          <w:color w:val="000000"/>
          <w:sz w:val="22"/>
          <w:szCs w:val="22"/>
        </w:rPr>
        <w:t>, 353 N.C. 211, 219 (2000) (new trial; evidence that another individual had the opportunity to kill the victim and a history of violent, recent dealings with the victim cast doubt upon the defendant’s guilt and implicated another person as the perpetrator beyond conjecture or mere implication).</w:t>
      </w:r>
    </w:p>
    <w:p w14:paraId="602C7C5B" w14:textId="77777777" w:rsidR="0019005E" w:rsidRPr="00712AD3" w:rsidRDefault="0019005E" w:rsidP="00476D79">
      <w:pPr>
        <w:pStyle w:val="ListParagraph"/>
        <w:numPr>
          <w:ins w:id="51" w:author="user" w:date="2012-01-23T21:51:00Z"/>
        </w:numPr>
        <w:spacing w:after="120"/>
        <w:ind w:left="2160"/>
        <w:rPr>
          <w:rFonts w:ascii="Arial" w:hAnsi="Arial" w:cs="Arial"/>
          <w:i/>
          <w:color w:val="000000"/>
          <w:sz w:val="22"/>
          <w:szCs w:val="22"/>
        </w:rPr>
      </w:pPr>
    </w:p>
    <w:p w14:paraId="25ABAA51" w14:textId="77777777" w:rsidR="0019005E" w:rsidRPr="00712AD3" w:rsidRDefault="009618DE" w:rsidP="00476D79">
      <w:pPr>
        <w:pStyle w:val="ListParagraph"/>
        <w:spacing w:after="120"/>
        <w:ind w:left="2160"/>
        <w:rPr>
          <w:rFonts w:ascii="Arial" w:hAnsi="Arial" w:cs="Arial"/>
          <w:color w:val="000000"/>
          <w:sz w:val="22"/>
          <w:szCs w:val="22"/>
        </w:rPr>
      </w:pPr>
      <w:r w:rsidRPr="00712AD3">
        <w:rPr>
          <w:rFonts w:ascii="Arial" w:hAnsi="Arial" w:cs="Arial"/>
          <w:i/>
          <w:color w:val="000000"/>
          <w:sz w:val="22"/>
          <w:szCs w:val="22"/>
        </w:rPr>
        <w:t>State v. Sneed</w:t>
      </w:r>
      <w:r w:rsidRPr="00712AD3">
        <w:rPr>
          <w:rFonts w:ascii="Arial" w:hAnsi="Arial" w:cs="Arial"/>
          <w:color w:val="000000"/>
          <w:sz w:val="22"/>
          <w:szCs w:val="22"/>
        </w:rPr>
        <w:t xml:space="preserve">, 327 N.C. 266, 271 (1990) (excluded evidence tended to show that another identified person committed a robbery and killed the victim; </w:t>
      </w:r>
      <w:proofErr w:type="gramStart"/>
      <w:r w:rsidRPr="00712AD3">
        <w:rPr>
          <w:rFonts w:ascii="Arial" w:hAnsi="Arial" w:cs="Arial"/>
          <w:color w:val="000000"/>
          <w:sz w:val="22"/>
          <w:szCs w:val="22"/>
        </w:rPr>
        <w:t>all of</w:t>
      </w:r>
      <w:proofErr w:type="gramEnd"/>
      <w:r w:rsidRPr="00712AD3">
        <w:rPr>
          <w:rFonts w:ascii="Arial" w:hAnsi="Arial" w:cs="Arial"/>
          <w:color w:val="000000"/>
          <w:sz w:val="22"/>
          <w:szCs w:val="22"/>
        </w:rPr>
        <w:t xml:space="preserve"> the evidence showed that only one person was involved in the crime).</w:t>
      </w:r>
    </w:p>
    <w:p w14:paraId="45B1B78C" w14:textId="77777777" w:rsidR="0019005E" w:rsidRPr="00712AD3" w:rsidRDefault="0019005E" w:rsidP="00476D79">
      <w:pPr>
        <w:pStyle w:val="ListParagraph"/>
        <w:spacing w:after="120"/>
        <w:ind w:left="2160"/>
        <w:rPr>
          <w:rFonts w:ascii="Arial" w:hAnsi="Arial" w:cs="Arial"/>
          <w:color w:val="000000"/>
          <w:sz w:val="22"/>
          <w:szCs w:val="22"/>
        </w:rPr>
      </w:pPr>
    </w:p>
    <w:p w14:paraId="4DDB52B2" w14:textId="77777777" w:rsidR="0019005E" w:rsidRPr="00712AD3" w:rsidRDefault="009618DE" w:rsidP="00476D79">
      <w:pPr>
        <w:pStyle w:val="ListParagraph"/>
        <w:spacing w:after="120"/>
        <w:ind w:left="2160"/>
        <w:rPr>
          <w:rFonts w:ascii="Arial" w:hAnsi="Arial" w:cs="Arial"/>
          <w:color w:val="000000"/>
          <w:sz w:val="22"/>
          <w:szCs w:val="22"/>
        </w:rPr>
      </w:pPr>
      <w:r w:rsidRPr="00712AD3">
        <w:rPr>
          <w:rFonts w:ascii="Arial" w:hAnsi="Arial" w:cs="Arial"/>
          <w:i/>
          <w:color w:val="000000"/>
          <w:sz w:val="22"/>
          <w:szCs w:val="22"/>
        </w:rPr>
        <w:t>State v. McElrath</w:t>
      </w:r>
      <w:r w:rsidRPr="00712AD3">
        <w:rPr>
          <w:rFonts w:ascii="Arial" w:hAnsi="Arial" w:cs="Arial"/>
          <w:color w:val="000000"/>
          <w:sz w:val="22"/>
          <w:szCs w:val="22"/>
        </w:rPr>
        <w:t>, 322 N.C. 1, 13-14 (1988) (evidence of a larceny scheme in which the murder victim and his companions appeared to be involved was relevant where the defense alleged that the victim was killed by one of the companions after a falling out).</w:t>
      </w:r>
    </w:p>
    <w:p w14:paraId="72005286" w14:textId="77777777" w:rsidR="0019005E" w:rsidRPr="00712AD3" w:rsidRDefault="0019005E" w:rsidP="00476D79">
      <w:pPr>
        <w:pStyle w:val="ListParagraph"/>
        <w:spacing w:after="120"/>
        <w:ind w:left="2160"/>
        <w:rPr>
          <w:rFonts w:ascii="Arial" w:hAnsi="Arial" w:cs="Arial"/>
          <w:color w:val="000000"/>
          <w:sz w:val="22"/>
          <w:szCs w:val="22"/>
        </w:rPr>
      </w:pPr>
    </w:p>
    <w:p w14:paraId="116AD30C" w14:textId="77777777" w:rsidR="0019005E" w:rsidRPr="00712AD3" w:rsidRDefault="009618DE" w:rsidP="00476D79">
      <w:pPr>
        <w:pStyle w:val="ListParagraph"/>
        <w:spacing w:after="120"/>
        <w:ind w:left="2160"/>
        <w:rPr>
          <w:rFonts w:ascii="Arial" w:hAnsi="Arial" w:cs="Arial"/>
          <w:color w:val="000000"/>
          <w:sz w:val="22"/>
          <w:szCs w:val="22"/>
        </w:rPr>
      </w:pPr>
      <w:r w:rsidRPr="00712AD3">
        <w:rPr>
          <w:rFonts w:ascii="Arial" w:hAnsi="Arial" w:cs="Arial"/>
          <w:i/>
          <w:color w:val="000000"/>
          <w:sz w:val="22"/>
          <w:szCs w:val="22"/>
        </w:rPr>
        <w:t>State v. Cotton</w:t>
      </w:r>
      <w:r w:rsidRPr="00712AD3">
        <w:rPr>
          <w:rFonts w:ascii="Arial" w:hAnsi="Arial" w:cs="Arial"/>
          <w:color w:val="000000"/>
          <w:sz w:val="22"/>
          <w:szCs w:val="22"/>
        </w:rPr>
        <w:t xml:space="preserve">, 318 N.C. 663, 667 (1987) (evidence that within a short time of the burglary and sexual assault at issue, three homes in </w:t>
      </w:r>
      <w:proofErr w:type="gramStart"/>
      <w:r w:rsidRPr="00712AD3">
        <w:rPr>
          <w:rFonts w:ascii="Arial" w:hAnsi="Arial" w:cs="Arial"/>
          <w:color w:val="000000"/>
          <w:sz w:val="22"/>
          <w:szCs w:val="22"/>
        </w:rPr>
        <w:t>close proximity</w:t>
      </w:r>
      <w:proofErr w:type="gramEnd"/>
      <w:r w:rsidRPr="00712AD3">
        <w:rPr>
          <w:rFonts w:ascii="Arial" w:hAnsi="Arial" w:cs="Arial"/>
          <w:color w:val="000000"/>
          <w:sz w:val="22"/>
          <w:szCs w:val="22"/>
        </w:rPr>
        <w:t xml:space="preserve"> were broken into and the female occupants were sexually assaulted and that someone other than the defendant committed one of the other break-ins).</w:t>
      </w:r>
    </w:p>
    <w:p w14:paraId="4A2F2A48" w14:textId="77777777" w:rsidR="0019005E" w:rsidRPr="00712AD3" w:rsidRDefault="0019005E" w:rsidP="00EF52EF">
      <w:pPr>
        <w:pStyle w:val="ListParagraph"/>
        <w:spacing w:after="120"/>
        <w:ind w:left="1800"/>
        <w:rPr>
          <w:rFonts w:ascii="Arial" w:hAnsi="Arial" w:cs="Arial"/>
          <w:color w:val="000000"/>
          <w:sz w:val="22"/>
          <w:szCs w:val="22"/>
        </w:rPr>
      </w:pPr>
    </w:p>
    <w:p w14:paraId="0E75EB78" w14:textId="6E060A18" w:rsidR="0019005E" w:rsidRPr="0046323A" w:rsidRDefault="0019005E" w:rsidP="000B1C01">
      <w:pPr>
        <w:pStyle w:val="ListParagraph"/>
        <w:ind w:left="1440" w:firstLine="720"/>
        <w:rPr>
          <w:rFonts w:ascii="Arial" w:hAnsi="Arial" w:cs="Arial"/>
          <w:color w:val="000000"/>
          <w:sz w:val="22"/>
          <w:szCs w:val="22"/>
        </w:rPr>
      </w:pPr>
      <w:r w:rsidRPr="00712AD3">
        <w:rPr>
          <w:rFonts w:ascii="Arial" w:hAnsi="Arial" w:cs="Arial"/>
          <w:color w:val="000000"/>
          <w:sz w:val="22"/>
          <w:szCs w:val="22"/>
        </w:rPr>
        <w:lastRenderedPageBreak/>
        <w:t>The Unite</w:t>
      </w:r>
      <w:r w:rsidR="009874B7">
        <w:rPr>
          <w:rFonts w:ascii="Arial" w:hAnsi="Arial" w:cs="Arial"/>
          <w:color w:val="000000"/>
          <w:sz w:val="22"/>
          <w:szCs w:val="22"/>
        </w:rPr>
        <w:t>d</w:t>
      </w:r>
      <w:r w:rsidRPr="00712AD3">
        <w:rPr>
          <w:rFonts w:ascii="Arial" w:hAnsi="Arial" w:cs="Arial"/>
          <w:color w:val="000000"/>
          <w:sz w:val="22"/>
          <w:szCs w:val="22"/>
        </w:rPr>
        <w:t xml:space="preserve"> States Supreme Court has held that there are constitutional limitations on rules that exclude evidence of guilt of another. Specifically, in </w:t>
      </w:r>
      <w:r w:rsidR="009618DE" w:rsidRPr="00712AD3">
        <w:rPr>
          <w:rFonts w:ascii="Arial" w:hAnsi="Arial" w:cs="Arial"/>
          <w:i/>
          <w:color w:val="000000"/>
          <w:sz w:val="22"/>
          <w:szCs w:val="22"/>
        </w:rPr>
        <w:t>Holmes v. South Carolina</w:t>
      </w:r>
      <w:r w:rsidR="009618DE" w:rsidRPr="00712AD3">
        <w:rPr>
          <w:rFonts w:ascii="Arial" w:hAnsi="Arial" w:cs="Arial"/>
          <w:color w:val="000000"/>
          <w:sz w:val="22"/>
          <w:szCs w:val="22"/>
        </w:rPr>
        <w:t>, 547 U.S. 319, 330-31 (2006)</w:t>
      </w:r>
      <w:r w:rsidRPr="00712AD3">
        <w:rPr>
          <w:rFonts w:ascii="Arial" w:hAnsi="Arial" w:cs="Arial"/>
          <w:color w:val="000000"/>
          <w:sz w:val="22"/>
          <w:szCs w:val="22"/>
        </w:rPr>
        <w:t>, the Court held that a defendant’s federal constitutional right to present a defense was violated by a state evidence rule providing that a defendant may not introduce evidence of guilt of another if the prosecution has introduced strong forensic evidence of guilt. The Court held that the state rule was arbitrary, reasoning that by evaluating the strength of only one party’s evidence, no logical conclusion can be reached regarding the strength of contrary evidence offered by the other side to rebut or cast doubt. T</w:t>
      </w:r>
      <w:r w:rsidR="007D64E6">
        <w:rPr>
          <w:rFonts w:ascii="Arial" w:hAnsi="Arial" w:cs="Arial"/>
          <w:color w:val="000000"/>
          <w:sz w:val="22"/>
          <w:szCs w:val="22"/>
        </w:rPr>
        <w:t>he</w:t>
      </w:r>
      <w:r w:rsidRPr="00712AD3">
        <w:rPr>
          <w:rFonts w:ascii="Arial" w:hAnsi="Arial" w:cs="Arial"/>
          <w:color w:val="000000"/>
          <w:sz w:val="22"/>
          <w:szCs w:val="22"/>
        </w:rPr>
        <w:t xml:space="preserve"> </w:t>
      </w:r>
      <w:r w:rsidR="007D64E6">
        <w:rPr>
          <w:rFonts w:ascii="Arial" w:hAnsi="Arial" w:cs="Arial"/>
          <w:color w:val="000000"/>
          <w:sz w:val="22"/>
          <w:szCs w:val="22"/>
        </w:rPr>
        <w:t>Court of Appeals has</w:t>
      </w:r>
      <w:r w:rsidRPr="00712AD3">
        <w:rPr>
          <w:rFonts w:ascii="Arial" w:hAnsi="Arial" w:cs="Arial"/>
          <w:color w:val="000000"/>
          <w:sz w:val="22"/>
          <w:szCs w:val="22"/>
        </w:rPr>
        <w:t xml:space="preserve"> distinguished </w:t>
      </w:r>
      <w:r w:rsidRPr="00712AD3">
        <w:rPr>
          <w:rFonts w:ascii="Arial" w:hAnsi="Arial" w:cs="Arial"/>
          <w:i/>
          <w:color w:val="000000"/>
          <w:sz w:val="22"/>
          <w:szCs w:val="22"/>
        </w:rPr>
        <w:t>Holmes</w:t>
      </w:r>
      <w:r w:rsidRPr="00712AD3">
        <w:rPr>
          <w:rFonts w:ascii="Arial" w:hAnsi="Arial" w:cs="Arial"/>
          <w:color w:val="000000"/>
          <w:sz w:val="22"/>
          <w:szCs w:val="22"/>
        </w:rPr>
        <w:t xml:space="preserve"> and held that North Carolina’s rule regarding guilt of another is not arbitrary. </w:t>
      </w:r>
      <w:r w:rsidR="009618DE" w:rsidRPr="00712AD3">
        <w:rPr>
          <w:rFonts w:ascii="Arial" w:hAnsi="Arial" w:cs="Arial"/>
          <w:color w:val="000000"/>
          <w:sz w:val="22"/>
          <w:szCs w:val="22"/>
        </w:rPr>
        <w:t>State v. Loftis, 185 N.C. App. 190, 202 (2007).</w:t>
      </w:r>
      <w:r w:rsidR="0046323A">
        <w:rPr>
          <w:rFonts w:ascii="Arial" w:hAnsi="Arial" w:cs="Arial"/>
          <w:color w:val="000000"/>
          <w:sz w:val="22"/>
          <w:szCs w:val="22"/>
        </w:rPr>
        <w:t xml:space="preserve"> The North Carolina Supreme Court also has cited </w:t>
      </w:r>
      <w:r w:rsidR="0046323A">
        <w:rPr>
          <w:rFonts w:ascii="Arial" w:hAnsi="Arial" w:cs="Arial"/>
          <w:i/>
          <w:iCs/>
          <w:color w:val="000000"/>
          <w:sz w:val="22"/>
          <w:szCs w:val="22"/>
        </w:rPr>
        <w:t>Holmes</w:t>
      </w:r>
      <w:r w:rsidR="0046323A">
        <w:rPr>
          <w:rFonts w:ascii="Arial" w:hAnsi="Arial" w:cs="Arial"/>
          <w:color w:val="000000"/>
          <w:sz w:val="22"/>
          <w:szCs w:val="22"/>
        </w:rPr>
        <w:t xml:space="preserve"> while affirming the exclusion of guilt of another evidence that implicated others but did not exculpate the defendants. </w:t>
      </w:r>
      <w:r w:rsidR="0046323A">
        <w:rPr>
          <w:rFonts w:ascii="Arial" w:hAnsi="Arial" w:cs="Arial"/>
          <w:i/>
          <w:iCs/>
          <w:color w:val="000000"/>
          <w:sz w:val="22"/>
          <w:szCs w:val="22"/>
        </w:rPr>
        <w:t>Abbitt</w:t>
      </w:r>
      <w:r w:rsidR="0046323A">
        <w:rPr>
          <w:rFonts w:ascii="Arial" w:hAnsi="Arial" w:cs="Arial"/>
          <w:color w:val="000000"/>
          <w:sz w:val="22"/>
          <w:szCs w:val="22"/>
        </w:rPr>
        <w:t>, 385 N.C. at 40.</w:t>
      </w:r>
    </w:p>
    <w:p w14:paraId="5CD70FDE" w14:textId="77777777" w:rsidR="0019005E" w:rsidRPr="00712AD3" w:rsidRDefault="0019005E" w:rsidP="006104F5">
      <w:pPr>
        <w:pStyle w:val="ListParagraph"/>
        <w:ind w:left="1080" w:firstLine="360"/>
        <w:rPr>
          <w:rFonts w:ascii="Arial" w:hAnsi="Arial" w:cs="Arial"/>
          <w:color w:val="000000"/>
          <w:sz w:val="22"/>
          <w:szCs w:val="22"/>
        </w:rPr>
      </w:pPr>
    </w:p>
    <w:p w14:paraId="5143544A" w14:textId="352B8A79" w:rsidR="00FB3E8B" w:rsidRPr="00FB3E8B" w:rsidRDefault="0019005E" w:rsidP="00476D79">
      <w:pPr>
        <w:pStyle w:val="ListParagraph"/>
        <w:numPr>
          <w:ilvl w:val="0"/>
          <w:numId w:val="7"/>
        </w:numPr>
        <w:spacing w:before="45" w:after="45"/>
        <w:ind w:right="75" w:hanging="720"/>
        <w:rPr>
          <w:rFonts w:ascii="Arial" w:hAnsi="Arial" w:cs="Arial"/>
          <w:b/>
          <w:color w:val="000000"/>
          <w:sz w:val="22"/>
          <w:szCs w:val="22"/>
        </w:rPr>
      </w:pPr>
      <w:bookmarkStart w:id="52" w:name="_Toc238550886"/>
      <w:r w:rsidRPr="00712AD3">
        <w:rPr>
          <w:rStyle w:val="Heading2Char"/>
          <w:sz w:val="22"/>
          <w:szCs w:val="22"/>
        </w:rPr>
        <w:t>Demonstrations</w:t>
      </w:r>
      <w:r w:rsidR="00F72190">
        <w:rPr>
          <w:rStyle w:val="Heading2Char"/>
          <w:sz w:val="22"/>
          <w:szCs w:val="22"/>
        </w:rPr>
        <w:t xml:space="preserve"> and Experiments</w:t>
      </w:r>
      <w:bookmarkEnd w:id="52"/>
      <w:r w:rsidRPr="00712AD3">
        <w:rPr>
          <w:rFonts w:ascii="Arial" w:hAnsi="Arial" w:cs="Arial"/>
          <w:b/>
          <w:color w:val="000000"/>
          <w:sz w:val="22"/>
          <w:szCs w:val="22"/>
        </w:rPr>
        <w:t xml:space="preserve">. </w:t>
      </w:r>
      <w:r w:rsidRPr="00712AD3">
        <w:rPr>
          <w:rFonts w:ascii="Arial" w:hAnsi="Arial" w:cs="Arial"/>
          <w:color w:val="000000"/>
          <w:sz w:val="22"/>
          <w:szCs w:val="22"/>
        </w:rPr>
        <w:t>A demonstration is an illustration or explanation by exemplification o</w:t>
      </w:r>
      <w:r w:rsidR="008552BA">
        <w:rPr>
          <w:rFonts w:ascii="Arial" w:hAnsi="Arial" w:cs="Arial"/>
          <w:color w:val="000000"/>
          <w:sz w:val="22"/>
          <w:szCs w:val="22"/>
        </w:rPr>
        <w:t>r</w:t>
      </w:r>
      <w:r w:rsidRPr="00712AD3">
        <w:rPr>
          <w:rFonts w:ascii="Arial" w:hAnsi="Arial" w:cs="Arial"/>
          <w:color w:val="000000"/>
          <w:sz w:val="22"/>
          <w:szCs w:val="22"/>
        </w:rPr>
        <w:t xml:space="preserve"> practical application. </w:t>
      </w:r>
      <w:r w:rsidR="00F72190">
        <w:rPr>
          <w:rFonts w:ascii="Arial" w:hAnsi="Arial" w:cs="Arial"/>
          <w:color w:val="000000"/>
          <w:sz w:val="22"/>
          <w:szCs w:val="22"/>
        </w:rPr>
        <w:t>State v. Golphin, 352 N.C. 364, 434 (2000)</w:t>
      </w:r>
      <w:r w:rsidRPr="00712AD3">
        <w:rPr>
          <w:rFonts w:ascii="Arial" w:hAnsi="Arial" w:cs="Arial"/>
          <w:color w:val="000000"/>
          <w:sz w:val="22"/>
          <w:szCs w:val="22"/>
        </w:rPr>
        <w:t xml:space="preserve">. For courtroom demonstrations, the demonstrator need not be an expert, but a proper foundation must be laid as to the demonstrator’s familiarity with what he or she is demonstrating. </w:t>
      </w:r>
      <w:r w:rsidR="00F72190">
        <w:rPr>
          <w:rFonts w:ascii="Arial" w:hAnsi="Arial" w:cs="Arial"/>
          <w:color w:val="000000"/>
          <w:sz w:val="22"/>
          <w:szCs w:val="22"/>
        </w:rPr>
        <w:t>State v. Hunt, 80 N.C. App. 190, 193 (1986).</w:t>
      </w:r>
      <w:r w:rsidR="005F34A1">
        <w:rPr>
          <w:rFonts w:ascii="Arial" w:hAnsi="Arial" w:cs="Arial"/>
          <w:color w:val="000000"/>
          <w:sz w:val="22"/>
          <w:szCs w:val="22"/>
        </w:rPr>
        <w:t xml:space="preserve"> Demonstrations are subject to ordinary relevancy principles requiring that they make a fact of consequence </w:t>
      </w:r>
      <w:proofErr w:type="gramStart"/>
      <w:r w:rsidR="005F34A1">
        <w:rPr>
          <w:rFonts w:ascii="Arial" w:hAnsi="Arial" w:cs="Arial"/>
          <w:color w:val="000000"/>
          <w:sz w:val="22"/>
          <w:szCs w:val="22"/>
        </w:rPr>
        <w:t>more or less probable</w:t>
      </w:r>
      <w:proofErr w:type="gramEnd"/>
      <w:r w:rsidR="005F34A1">
        <w:rPr>
          <w:rFonts w:ascii="Arial" w:hAnsi="Arial" w:cs="Arial"/>
          <w:color w:val="000000"/>
          <w:sz w:val="22"/>
          <w:szCs w:val="22"/>
        </w:rPr>
        <w:t xml:space="preserve">. </w:t>
      </w:r>
      <w:r w:rsidR="00FB3E8B">
        <w:rPr>
          <w:rFonts w:ascii="Arial" w:hAnsi="Arial" w:cs="Arial"/>
          <w:i/>
          <w:iCs/>
          <w:color w:val="000000"/>
          <w:sz w:val="22"/>
          <w:szCs w:val="22"/>
        </w:rPr>
        <w:t>See, e.g.</w:t>
      </w:r>
      <w:r w:rsidR="00FB3E8B">
        <w:rPr>
          <w:rFonts w:ascii="Arial" w:hAnsi="Arial" w:cs="Arial"/>
          <w:color w:val="000000"/>
          <w:sz w:val="22"/>
          <w:szCs w:val="22"/>
        </w:rPr>
        <w:t xml:space="preserve">, </w:t>
      </w:r>
      <w:r w:rsidR="005F34A1">
        <w:rPr>
          <w:rFonts w:ascii="Arial" w:hAnsi="Arial" w:cs="Arial"/>
          <w:i/>
          <w:iCs/>
          <w:color w:val="000000"/>
          <w:sz w:val="22"/>
          <w:szCs w:val="22"/>
        </w:rPr>
        <w:t>Golphin</w:t>
      </w:r>
      <w:r w:rsidR="005F34A1">
        <w:rPr>
          <w:rFonts w:ascii="Arial" w:hAnsi="Arial" w:cs="Arial"/>
          <w:color w:val="000000"/>
          <w:sz w:val="22"/>
          <w:szCs w:val="22"/>
        </w:rPr>
        <w:t>, 352 N.C. at 436-37 (</w:t>
      </w:r>
      <w:r w:rsidR="005F34A1" w:rsidRPr="00712AD3">
        <w:rPr>
          <w:rStyle w:val="groupheading5"/>
          <w:rFonts w:ascii="Arial" w:hAnsi="Arial" w:cs="Arial"/>
          <w:b w:val="0"/>
          <w:bCs w:val="0"/>
          <w:color w:val="000000"/>
          <w:sz w:val="22"/>
          <w:szCs w:val="22"/>
        </w:rPr>
        <w:t xml:space="preserve">demonstration of the effect of pepper spray </w:t>
      </w:r>
      <w:r w:rsidR="005F34A1">
        <w:rPr>
          <w:rStyle w:val="groupheading5"/>
          <w:rFonts w:ascii="Arial" w:hAnsi="Arial" w:cs="Arial"/>
          <w:b w:val="0"/>
          <w:bCs w:val="0"/>
          <w:color w:val="000000"/>
          <w:sz w:val="22"/>
          <w:szCs w:val="22"/>
        </w:rPr>
        <w:t xml:space="preserve">relevant </w:t>
      </w:r>
      <w:r w:rsidR="005F34A1" w:rsidRPr="00712AD3">
        <w:rPr>
          <w:rStyle w:val="groupheading5"/>
          <w:rFonts w:ascii="Arial" w:hAnsi="Arial" w:cs="Arial"/>
          <w:b w:val="0"/>
          <w:bCs w:val="0"/>
          <w:color w:val="000000"/>
          <w:sz w:val="22"/>
          <w:szCs w:val="22"/>
        </w:rPr>
        <w:t>to rebut the defendant’s claim th</w:t>
      </w:r>
      <w:r w:rsidR="005F34A1">
        <w:rPr>
          <w:rStyle w:val="groupheading5"/>
          <w:rFonts w:ascii="Arial" w:hAnsi="Arial" w:cs="Arial"/>
          <w:b w:val="0"/>
          <w:bCs w:val="0"/>
          <w:color w:val="000000"/>
          <w:sz w:val="22"/>
          <w:szCs w:val="22"/>
        </w:rPr>
        <w:t>at</w:t>
      </w:r>
      <w:r w:rsidR="005F34A1" w:rsidRPr="00712AD3">
        <w:rPr>
          <w:rStyle w:val="groupheading5"/>
          <w:rFonts w:ascii="Arial" w:hAnsi="Arial" w:cs="Arial"/>
          <w:b w:val="0"/>
          <w:bCs w:val="0"/>
          <w:color w:val="000000"/>
          <w:sz w:val="22"/>
          <w:szCs w:val="22"/>
        </w:rPr>
        <w:t xml:space="preserve"> he could not have committed the crime because he was debilitated by the spray</w:t>
      </w:r>
      <w:r w:rsidR="005F34A1">
        <w:rPr>
          <w:rFonts w:ascii="Arial" w:hAnsi="Arial" w:cs="Arial"/>
          <w:color w:val="000000"/>
          <w:sz w:val="22"/>
          <w:szCs w:val="22"/>
        </w:rPr>
        <w:t xml:space="preserve">); </w:t>
      </w:r>
      <w:r w:rsidR="005F34A1" w:rsidRPr="005F34A1">
        <w:rPr>
          <w:rFonts w:ascii="Arial" w:hAnsi="Arial" w:cs="Arial"/>
          <w:iCs/>
          <w:color w:val="000000"/>
          <w:sz w:val="22"/>
          <w:szCs w:val="22"/>
        </w:rPr>
        <w:t>State v. Murillo</w:t>
      </w:r>
      <w:r w:rsidR="005F34A1" w:rsidRPr="00712AD3">
        <w:rPr>
          <w:rFonts w:ascii="Arial" w:hAnsi="Arial" w:cs="Arial"/>
          <w:color w:val="000000"/>
          <w:sz w:val="22"/>
          <w:szCs w:val="22"/>
        </w:rPr>
        <w:t xml:space="preserve">, 349 N.C. 573, 601 (1998) (demonstration </w:t>
      </w:r>
      <w:r w:rsidR="005F34A1">
        <w:rPr>
          <w:rFonts w:ascii="Arial" w:hAnsi="Arial" w:cs="Arial"/>
          <w:color w:val="000000"/>
          <w:sz w:val="22"/>
          <w:szCs w:val="22"/>
        </w:rPr>
        <w:t>relevant to show that</w:t>
      </w:r>
      <w:r w:rsidR="005F34A1" w:rsidRPr="00712AD3">
        <w:rPr>
          <w:rFonts w:ascii="Arial" w:hAnsi="Arial" w:cs="Arial"/>
          <w:color w:val="000000"/>
          <w:sz w:val="22"/>
          <w:szCs w:val="22"/>
        </w:rPr>
        <w:t xml:space="preserve"> it was physically impossible for the wounds to have been inflicted by accident, as alleged by the defendant)</w:t>
      </w:r>
      <w:r w:rsidR="00FB3E8B">
        <w:rPr>
          <w:rFonts w:ascii="Arial" w:hAnsi="Arial" w:cs="Arial"/>
          <w:color w:val="000000"/>
          <w:sz w:val="22"/>
          <w:szCs w:val="22"/>
        </w:rPr>
        <w:t>.</w:t>
      </w:r>
      <w:r w:rsidRPr="00712AD3">
        <w:rPr>
          <w:rFonts w:ascii="Arial" w:hAnsi="Arial" w:cs="Arial"/>
          <w:i/>
          <w:color w:val="000000"/>
          <w:sz w:val="22"/>
          <w:szCs w:val="22"/>
        </w:rPr>
        <w:t xml:space="preserve"> </w:t>
      </w:r>
    </w:p>
    <w:p w14:paraId="1903B192" w14:textId="69E42BF8" w:rsidR="0019005E" w:rsidRPr="00A344E0" w:rsidRDefault="00EB283A" w:rsidP="00A344E0">
      <w:pPr>
        <w:pStyle w:val="ListParagraph"/>
        <w:spacing w:before="45" w:after="45"/>
        <w:ind w:left="1440" w:right="72" w:firstLine="720"/>
        <w:rPr>
          <w:rFonts w:ascii="Arial" w:hAnsi="Arial" w:cs="Arial"/>
          <w:bCs/>
          <w:color w:val="000000"/>
          <w:sz w:val="22"/>
          <w:szCs w:val="22"/>
        </w:rPr>
      </w:pPr>
      <w:r>
        <w:rPr>
          <w:rFonts w:ascii="Arial" w:hAnsi="Arial" w:cs="Arial"/>
          <w:bCs/>
          <w:color w:val="000000"/>
          <w:sz w:val="22"/>
          <w:szCs w:val="22"/>
        </w:rPr>
        <w:t xml:space="preserve">In contrast to a </w:t>
      </w:r>
      <w:r w:rsidR="00FB3E8B">
        <w:rPr>
          <w:rFonts w:ascii="Arial" w:hAnsi="Arial" w:cs="Arial"/>
          <w:bCs/>
          <w:color w:val="000000"/>
          <w:sz w:val="22"/>
          <w:szCs w:val="22"/>
        </w:rPr>
        <w:t>demonstration</w:t>
      </w:r>
      <w:r>
        <w:rPr>
          <w:rFonts w:ascii="Arial" w:hAnsi="Arial" w:cs="Arial"/>
          <w:bCs/>
          <w:color w:val="000000"/>
          <w:sz w:val="22"/>
          <w:szCs w:val="22"/>
        </w:rPr>
        <w:t>,</w:t>
      </w:r>
      <w:r w:rsidR="00FB3E8B">
        <w:rPr>
          <w:rFonts w:ascii="Arial" w:hAnsi="Arial" w:cs="Arial"/>
          <w:bCs/>
          <w:color w:val="000000"/>
          <w:sz w:val="22"/>
          <w:szCs w:val="22"/>
        </w:rPr>
        <w:t xml:space="preserve"> </w:t>
      </w:r>
      <w:r>
        <w:rPr>
          <w:rFonts w:ascii="Arial" w:hAnsi="Arial" w:cs="Arial"/>
          <w:bCs/>
          <w:color w:val="000000"/>
          <w:sz w:val="22"/>
          <w:szCs w:val="22"/>
        </w:rPr>
        <w:t>an</w:t>
      </w:r>
      <w:r w:rsidR="00FB3E8B">
        <w:rPr>
          <w:rFonts w:ascii="Arial" w:hAnsi="Arial" w:cs="Arial"/>
          <w:bCs/>
          <w:color w:val="000000"/>
          <w:sz w:val="22"/>
          <w:szCs w:val="22"/>
        </w:rPr>
        <w:t xml:space="preserve"> experiment</w:t>
      </w:r>
      <w:r>
        <w:rPr>
          <w:rFonts w:ascii="Arial" w:hAnsi="Arial" w:cs="Arial"/>
          <w:bCs/>
          <w:color w:val="000000"/>
          <w:sz w:val="22"/>
          <w:szCs w:val="22"/>
        </w:rPr>
        <w:t xml:space="preserve"> is “</w:t>
      </w:r>
      <w:r w:rsidRPr="00EB283A">
        <w:rPr>
          <w:rFonts w:ascii="Arial" w:hAnsi="Arial" w:cs="Arial"/>
          <w:bCs/>
          <w:color w:val="000000"/>
          <w:sz w:val="22"/>
          <w:szCs w:val="22"/>
        </w:rPr>
        <w:t>a test made to demonstrate a known truth, to examine the validity of a hypothesis, or to determine the efficacy of something previously untried</w:t>
      </w:r>
      <w:r w:rsidR="007005D8">
        <w:rPr>
          <w:rFonts w:ascii="Arial" w:hAnsi="Arial" w:cs="Arial"/>
          <w:bCs/>
          <w:color w:val="000000"/>
          <w:sz w:val="22"/>
          <w:szCs w:val="22"/>
        </w:rPr>
        <w:t>.</w:t>
      </w:r>
      <w:r>
        <w:rPr>
          <w:rFonts w:ascii="Arial" w:hAnsi="Arial" w:cs="Arial"/>
          <w:bCs/>
          <w:color w:val="000000"/>
          <w:sz w:val="22"/>
          <w:szCs w:val="22"/>
        </w:rPr>
        <w:t>”</w:t>
      </w:r>
      <w:r w:rsidR="00905D07">
        <w:rPr>
          <w:rFonts w:ascii="Arial" w:hAnsi="Arial" w:cs="Arial"/>
          <w:bCs/>
          <w:color w:val="000000"/>
          <w:sz w:val="22"/>
          <w:szCs w:val="22"/>
        </w:rPr>
        <w:t xml:space="preserve"> </w:t>
      </w:r>
      <w:r w:rsidR="00905D07">
        <w:rPr>
          <w:rFonts w:ascii="Arial" w:hAnsi="Arial" w:cs="Arial"/>
          <w:bCs/>
          <w:i/>
          <w:iCs/>
          <w:color w:val="000000"/>
          <w:sz w:val="22"/>
          <w:szCs w:val="22"/>
        </w:rPr>
        <w:t>Golphin</w:t>
      </w:r>
      <w:r w:rsidR="00905D07">
        <w:rPr>
          <w:rFonts w:ascii="Arial" w:hAnsi="Arial" w:cs="Arial"/>
          <w:bCs/>
          <w:color w:val="000000"/>
          <w:sz w:val="22"/>
          <w:szCs w:val="22"/>
        </w:rPr>
        <w:t>, 352 N.C. at 433-34</w:t>
      </w:r>
      <w:r>
        <w:rPr>
          <w:rFonts w:ascii="Arial" w:hAnsi="Arial" w:cs="Arial"/>
          <w:bCs/>
          <w:color w:val="000000"/>
          <w:sz w:val="22"/>
          <w:szCs w:val="22"/>
        </w:rPr>
        <w:t xml:space="preserve"> (internal quotation omitted)</w:t>
      </w:r>
      <w:r w:rsidR="00E3698C">
        <w:rPr>
          <w:rFonts w:ascii="Arial" w:hAnsi="Arial" w:cs="Arial"/>
          <w:bCs/>
          <w:color w:val="000000"/>
          <w:sz w:val="22"/>
          <w:szCs w:val="22"/>
        </w:rPr>
        <w:t xml:space="preserve">; </w:t>
      </w:r>
      <w:r w:rsidR="00E3698C">
        <w:rPr>
          <w:rFonts w:ascii="Arial" w:hAnsi="Arial" w:cs="Arial"/>
          <w:bCs/>
          <w:i/>
          <w:iCs/>
          <w:color w:val="000000"/>
          <w:sz w:val="22"/>
          <w:szCs w:val="22"/>
        </w:rPr>
        <w:t>see also Hunt</w:t>
      </w:r>
      <w:r w:rsidR="00E3698C">
        <w:rPr>
          <w:rFonts w:ascii="Arial" w:hAnsi="Arial" w:cs="Arial"/>
          <w:bCs/>
          <w:color w:val="000000"/>
          <w:sz w:val="22"/>
          <w:szCs w:val="22"/>
        </w:rPr>
        <w:t xml:space="preserve">, </w:t>
      </w:r>
      <w:r w:rsidR="008517B0">
        <w:rPr>
          <w:rFonts w:ascii="Arial" w:hAnsi="Arial" w:cs="Arial"/>
          <w:bCs/>
          <w:color w:val="000000"/>
          <w:sz w:val="22"/>
          <w:szCs w:val="22"/>
        </w:rPr>
        <w:t>80</w:t>
      </w:r>
      <w:r w:rsidR="00E3698C">
        <w:rPr>
          <w:rFonts w:ascii="Arial" w:hAnsi="Arial" w:cs="Arial"/>
          <w:bCs/>
          <w:color w:val="000000"/>
          <w:sz w:val="22"/>
          <w:szCs w:val="22"/>
        </w:rPr>
        <w:t xml:space="preserve"> N.C.</w:t>
      </w:r>
      <w:r w:rsidR="00D67AC6">
        <w:rPr>
          <w:rFonts w:ascii="Arial" w:hAnsi="Arial" w:cs="Arial"/>
          <w:bCs/>
          <w:color w:val="000000"/>
          <w:sz w:val="22"/>
          <w:szCs w:val="22"/>
        </w:rPr>
        <w:t xml:space="preserve"> App.</w:t>
      </w:r>
      <w:r w:rsidR="00E3698C">
        <w:rPr>
          <w:rFonts w:ascii="Arial" w:hAnsi="Arial" w:cs="Arial"/>
          <w:bCs/>
          <w:color w:val="000000"/>
          <w:sz w:val="22"/>
          <w:szCs w:val="22"/>
        </w:rPr>
        <w:t xml:space="preserve"> at 193 (noting that it is not always simple to distinguish between an experiment and a demonstration)</w:t>
      </w:r>
      <w:r w:rsidR="00905D07">
        <w:rPr>
          <w:rFonts w:ascii="Arial" w:hAnsi="Arial" w:cs="Arial"/>
          <w:bCs/>
          <w:color w:val="000000"/>
          <w:sz w:val="22"/>
          <w:szCs w:val="22"/>
        </w:rPr>
        <w:t>.</w:t>
      </w:r>
      <w:r>
        <w:rPr>
          <w:rFonts w:ascii="Arial" w:hAnsi="Arial" w:cs="Arial"/>
          <w:bCs/>
          <w:color w:val="000000"/>
          <w:sz w:val="22"/>
          <w:szCs w:val="22"/>
        </w:rPr>
        <w:t xml:space="preserve"> </w:t>
      </w:r>
      <w:r w:rsidR="005B3780">
        <w:rPr>
          <w:rFonts w:ascii="Arial" w:hAnsi="Arial" w:cs="Arial"/>
          <w:bCs/>
          <w:color w:val="000000"/>
          <w:sz w:val="22"/>
          <w:szCs w:val="22"/>
        </w:rPr>
        <w:t>E</w:t>
      </w:r>
      <w:r>
        <w:rPr>
          <w:rFonts w:ascii="Arial" w:hAnsi="Arial" w:cs="Arial"/>
          <w:bCs/>
          <w:color w:val="000000"/>
          <w:sz w:val="22"/>
          <w:szCs w:val="22"/>
        </w:rPr>
        <w:t xml:space="preserve">xperiments are subject to ordinary relevancy principles and “the further restriction </w:t>
      </w:r>
      <w:r w:rsidRPr="00EB283A">
        <w:rPr>
          <w:rFonts w:ascii="Arial" w:hAnsi="Arial" w:cs="Arial"/>
          <w:bCs/>
          <w:color w:val="000000"/>
          <w:sz w:val="22"/>
          <w:szCs w:val="22"/>
        </w:rPr>
        <w:t xml:space="preserve">that the circumstances of the experiment must be </w:t>
      </w:r>
      <w:r>
        <w:rPr>
          <w:rFonts w:ascii="Arial" w:hAnsi="Arial" w:cs="Arial"/>
          <w:bCs/>
          <w:color w:val="000000"/>
          <w:sz w:val="22"/>
          <w:szCs w:val="22"/>
        </w:rPr>
        <w:t>s</w:t>
      </w:r>
      <w:r w:rsidRPr="00EB283A">
        <w:rPr>
          <w:rFonts w:ascii="Arial" w:hAnsi="Arial" w:cs="Arial"/>
          <w:bCs/>
          <w:color w:val="000000"/>
          <w:sz w:val="22"/>
          <w:szCs w:val="22"/>
        </w:rPr>
        <w:t>ubstantially similar to those of the occurrence before the court</w:t>
      </w:r>
      <w:r>
        <w:rPr>
          <w:rFonts w:ascii="Arial" w:hAnsi="Arial" w:cs="Arial"/>
          <w:bCs/>
          <w:color w:val="000000"/>
          <w:sz w:val="22"/>
          <w:szCs w:val="22"/>
        </w:rPr>
        <w:t xml:space="preserve">.” </w:t>
      </w:r>
      <w:r w:rsidR="004A7597">
        <w:rPr>
          <w:rFonts w:ascii="Arial" w:hAnsi="Arial" w:cs="Arial"/>
          <w:bCs/>
          <w:i/>
          <w:iCs/>
          <w:color w:val="000000"/>
          <w:sz w:val="22"/>
          <w:szCs w:val="22"/>
        </w:rPr>
        <w:t>See, e.g.</w:t>
      </w:r>
      <w:r w:rsidR="004A7597">
        <w:rPr>
          <w:rFonts w:ascii="Arial" w:hAnsi="Arial" w:cs="Arial"/>
          <w:bCs/>
          <w:color w:val="000000"/>
          <w:sz w:val="22"/>
          <w:szCs w:val="22"/>
        </w:rPr>
        <w:t xml:space="preserve">, </w:t>
      </w:r>
      <w:r>
        <w:rPr>
          <w:rFonts w:ascii="Arial" w:hAnsi="Arial" w:cs="Arial"/>
          <w:bCs/>
          <w:color w:val="000000"/>
          <w:sz w:val="22"/>
          <w:szCs w:val="22"/>
        </w:rPr>
        <w:t>State v. Jones, 287 N.C. 84, 98 (1975)</w:t>
      </w:r>
      <w:r w:rsidR="000462D1">
        <w:rPr>
          <w:rFonts w:ascii="Arial" w:hAnsi="Arial" w:cs="Arial"/>
          <w:bCs/>
          <w:color w:val="000000"/>
          <w:sz w:val="22"/>
          <w:szCs w:val="22"/>
        </w:rPr>
        <w:t xml:space="preserve">; </w:t>
      </w:r>
      <w:r w:rsidR="000462D1">
        <w:rPr>
          <w:rFonts w:ascii="Arial" w:hAnsi="Arial" w:cs="Arial"/>
          <w:bCs/>
          <w:i/>
          <w:iCs/>
          <w:color w:val="000000"/>
          <w:sz w:val="22"/>
          <w:szCs w:val="22"/>
        </w:rPr>
        <w:t>see also Golphin</w:t>
      </w:r>
      <w:r w:rsidR="000462D1">
        <w:rPr>
          <w:rFonts w:ascii="Arial" w:hAnsi="Arial" w:cs="Arial"/>
          <w:bCs/>
          <w:color w:val="000000"/>
          <w:sz w:val="22"/>
          <w:szCs w:val="22"/>
        </w:rPr>
        <w:t>, 352 N.C. at 434 (e</w:t>
      </w:r>
      <w:r w:rsidR="00B23D15">
        <w:rPr>
          <w:rFonts w:ascii="Arial" w:hAnsi="Arial" w:cs="Arial"/>
          <w:bCs/>
          <w:color w:val="000000"/>
          <w:sz w:val="22"/>
          <w:szCs w:val="22"/>
        </w:rPr>
        <w:t>xact similarity is not required</w:t>
      </w:r>
      <w:r w:rsidR="00F40258">
        <w:rPr>
          <w:rFonts w:ascii="Arial" w:hAnsi="Arial" w:cs="Arial"/>
          <w:bCs/>
          <w:color w:val="000000"/>
          <w:sz w:val="22"/>
          <w:szCs w:val="22"/>
        </w:rPr>
        <w:t xml:space="preserve">; trial court has broad discretion </w:t>
      </w:r>
      <w:r w:rsidR="00495BF9">
        <w:rPr>
          <w:rFonts w:ascii="Arial" w:hAnsi="Arial" w:cs="Arial"/>
          <w:bCs/>
          <w:color w:val="000000"/>
          <w:sz w:val="22"/>
          <w:szCs w:val="22"/>
        </w:rPr>
        <w:t>to determine whether conditions are sufficiently similar</w:t>
      </w:r>
      <w:r w:rsidR="000462D1">
        <w:rPr>
          <w:rFonts w:ascii="Arial" w:hAnsi="Arial" w:cs="Arial"/>
          <w:bCs/>
          <w:color w:val="000000"/>
          <w:sz w:val="22"/>
          <w:szCs w:val="22"/>
        </w:rPr>
        <w:t>).</w:t>
      </w:r>
      <w:r w:rsidR="00F956E2">
        <w:rPr>
          <w:rFonts w:ascii="Arial" w:hAnsi="Arial" w:cs="Arial"/>
          <w:bCs/>
          <w:color w:val="000000"/>
          <w:sz w:val="22"/>
          <w:szCs w:val="22"/>
        </w:rPr>
        <w:t xml:space="preserve"> Many cases stating the substantial similarity requirement were decided prior to the 2011 amendment to Rule 702 adopting the federal standard for admission of expert testimony.</w:t>
      </w:r>
      <w:r w:rsidR="00B23D15">
        <w:rPr>
          <w:rFonts w:ascii="Arial" w:hAnsi="Arial" w:cs="Arial"/>
          <w:bCs/>
          <w:color w:val="000000"/>
          <w:sz w:val="22"/>
          <w:szCs w:val="22"/>
        </w:rPr>
        <w:t xml:space="preserve"> </w:t>
      </w:r>
      <w:r w:rsidR="004F64E8" w:rsidRPr="00C7526F">
        <w:rPr>
          <w:rFonts w:ascii="Arial" w:hAnsi="Arial" w:cs="Arial"/>
          <w:bCs/>
          <w:i/>
          <w:iCs/>
          <w:color w:val="000000"/>
          <w:sz w:val="22"/>
          <w:szCs w:val="22"/>
        </w:rPr>
        <w:t>See generally</w:t>
      </w:r>
      <w:r w:rsidR="004F64E8">
        <w:rPr>
          <w:rFonts w:ascii="Arial" w:hAnsi="Arial" w:cs="Arial"/>
          <w:bCs/>
          <w:color w:val="000000"/>
          <w:sz w:val="22"/>
          <w:szCs w:val="22"/>
        </w:rPr>
        <w:t xml:space="preserve"> </w:t>
      </w:r>
      <w:hyperlink r:id="rId16" w:history="1">
        <w:r w:rsidR="004F64E8" w:rsidRPr="00581086">
          <w:rPr>
            <w:rStyle w:val="Hyperlink"/>
            <w:rFonts w:ascii="Arial" w:hAnsi="Arial" w:cs="Arial"/>
            <w:bCs/>
            <w:sz w:val="22"/>
            <w:szCs w:val="22"/>
          </w:rPr>
          <w:t>Expert Testimony</w:t>
        </w:r>
      </w:hyperlink>
      <w:r w:rsidR="004F64E8" w:rsidRPr="000A2A71">
        <w:rPr>
          <w:rFonts w:ascii="Arial" w:hAnsi="Arial" w:cs="Arial"/>
          <w:bCs/>
          <w:color w:val="000000"/>
          <w:sz w:val="22"/>
          <w:szCs w:val="22"/>
        </w:rPr>
        <w:t>.</w:t>
      </w:r>
      <w:r w:rsidR="004F64E8">
        <w:rPr>
          <w:rFonts w:ascii="Arial" w:hAnsi="Arial" w:cs="Arial"/>
          <w:bCs/>
          <w:color w:val="000000"/>
          <w:sz w:val="22"/>
          <w:szCs w:val="22"/>
        </w:rPr>
        <w:t xml:space="preserve"> </w:t>
      </w:r>
      <w:r w:rsidR="00373428" w:rsidRPr="004E63B2">
        <w:rPr>
          <w:rFonts w:ascii="Arial" w:hAnsi="Arial" w:cs="Arial"/>
          <w:bCs/>
          <w:color w:val="000000"/>
          <w:sz w:val="22"/>
          <w:szCs w:val="22"/>
        </w:rPr>
        <w:t>When experimental evidence is presented through expert testimony</w:t>
      </w:r>
      <w:r w:rsidR="00373428">
        <w:rPr>
          <w:rFonts w:ascii="Arial" w:hAnsi="Arial" w:cs="Arial"/>
          <w:bCs/>
          <w:color w:val="000000"/>
          <w:sz w:val="22"/>
          <w:szCs w:val="22"/>
        </w:rPr>
        <w:t>,</w:t>
      </w:r>
      <w:r w:rsidR="00373428" w:rsidRPr="004E63B2">
        <w:rPr>
          <w:rFonts w:ascii="Arial" w:hAnsi="Arial" w:cs="Arial"/>
          <w:bCs/>
          <w:color w:val="000000"/>
          <w:sz w:val="22"/>
          <w:szCs w:val="22"/>
        </w:rPr>
        <w:t xml:space="preserve"> substantial similarity </w:t>
      </w:r>
      <w:r w:rsidR="00373428">
        <w:rPr>
          <w:rFonts w:ascii="Arial" w:hAnsi="Arial" w:cs="Arial"/>
          <w:bCs/>
          <w:color w:val="000000"/>
          <w:sz w:val="22"/>
          <w:szCs w:val="22"/>
        </w:rPr>
        <w:t>is now</w:t>
      </w:r>
      <w:r w:rsidR="00373428" w:rsidRPr="004E63B2">
        <w:rPr>
          <w:rFonts w:ascii="Arial" w:hAnsi="Arial" w:cs="Arial"/>
          <w:bCs/>
          <w:color w:val="000000"/>
          <w:sz w:val="22"/>
          <w:szCs w:val="22"/>
        </w:rPr>
        <w:t xml:space="preserve"> considered as part of the </w:t>
      </w:r>
      <w:r w:rsidR="00373428">
        <w:rPr>
          <w:rFonts w:ascii="Arial" w:hAnsi="Arial" w:cs="Arial"/>
          <w:bCs/>
          <w:color w:val="000000"/>
          <w:sz w:val="22"/>
          <w:szCs w:val="22"/>
        </w:rPr>
        <w:t xml:space="preserve">amended </w:t>
      </w:r>
      <w:r w:rsidR="00373428" w:rsidRPr="004E63B2">
        <w:rPr>
          <w:rFonts w:ascii="Arial" w:hAnsi="Arial" w:cs="Arial"/>
          <w:bCs/>
          <w:color w:val="000000"/>
          <w:sz w:val="22"/>
          <w:szCs w:val="22"/>
        </w:rPr>
        <w:t>Rule 702 reliability inquiry rather than as a separate admissibility test. State v. Turner, 273 N.C. App. 701, 706–08 (2020).</w:t>
      </w:r>
      <w:r w:rsidR="00373428" w:rsidRPr="000A2A71">
        <w:rPr>
          <w:rFonts w:ascii="Arial" w:hAnsi="Arial" w:cs="Arial"/>
          <w:bCs/>
          <w:color w:val="000000"/>
          <w:sz w:val="22"/>
          <w:szCs w:val="22"/>
        </w:rPr>
        <w:t xml:space="preserve"> </w:t>
      </w:r>
      <w:r w:rsidR="004E63B2" w:rsidRPr="004E63B2">
        <w:rPr>
          <w:rFonts w:ascii="Arial" w:hAnsi="Arial" w:cs="Arial"/>
          <w:bCs/>
          <w:color w:val="000000"/>
          <w:sz w:val="22"/>
          <w:szCs w:val="22"/>
        </w:rPr>
        <w:t>Experimental evidence is not</w:t>
      </w:r>
      <w:r w:rsidR="00373428">
        <w:rPr>
          <w:rFonts w:ascii="Arial" w:hAnsi="Arial" w:cs="Arial"/>
          <w:bCs/>
          <w:color w:val="000000"/>
          <w:sz w:val="22"/>
          <w:szCs w:val="22"/>
        </w:rPr>
        <w:t>, however,</w:t>
      </w:r>
      <w:r w:rsidR="004E63B2" w:rsidRPr="004E63B2">
        <w:rPr>
          <w:rFonts w:ascii="Arial" w:hAnsi="Arial" w:cs="Arial"/>
          <w:bCs/>
          <w:color w:val="000000"/>
          <w:sz w:val="22"/>
          <w:szCs w:val="22"/>
        </w:rPr>
        <w:t xml:space="preserve"> categorically limited to expert testimony.</w:t>
      </w:r>
      <w:r w:rsidR="00F40258">
        <w:rPr>
          <w:rFonts w:ascii="Arial" w:hAnsi="Arial" w:cs="Arial"/>
          <w:bCs/>
          <w:color w:val="000000"/>
          <w:sz w:val="22"/>
          <w:szCs w:val="22"/>
        </w:rPr>
        <w:t xml:space="preserve"> </w:t>
      </w:r>
      <w:r w:rsidR="00F40258" w:rsidRPr="00F40258">
        <w:rPr>
          <w:rFonts w:ascii="Arial" w:hAnsi="Arial" w:cs="Arial"/>
          <w:bCs/>
          <w:i/>
          <w:iCs/>
          <w:color w:val="000000"/>
          <w:sz w:val="22"/>
          <w:szCs w:val="22"/>
        </w:rPr>
        <w:t>State v. Chapman</w:t>
      </w:r>
      <w:r w:rsidR="00F40258" w:rsidRPr="00F40258">
        <w:rPr>
          <w:rFonts w:ascii="Arial" w:hAnsi="Arial" w:cs="Arial"/>
          <w:bCs/>
          <w:color w:val="000000"/>
          <w:sz w:val="22"/>
          <w:szCs w:val="22"/>
        </w:rPr>
        <w:t xml:space="preserve">, </w:t>
      </w:r>
      <w:r w:rsidR="00373428" w:rsidRPr="004E63B2">
        <w:rPr>
          <w:rFonts w:ascii="Arial" w:hAnsi="Arial" w:cs="Arial"/>
          <w:bCs/>
          <w:color w:val="000000"/>
          <w:sz w:val="22"/>
          <w:szCs w:val="22"/>
        </w:rPr>
        <w:t>244 N.C. App. 699, 715 (2016)</w:t>
      </w:r>
      <w:r w:rsidR="00373428">
        <w:rPr>
          <w:rFonts w:ascii="Arial" w:hAnsi="Arial" w:cs="Arial"/>
          <w:bCs/>
          <w:color w:val="000000"/>
          <w:sz w:val="22"/>
          <w:szCs w:val="22"/>
        </w:rPr>
        <w:t xml:space="preserve">, </w:t>
      </w:r>
      <w:r w:rsidR="00F40258" w:rsidRPr="00F40258">
        <w:rPr>
          <w:rFonts w:ascii="Arial" w:hAnsi="Arial" w:cs="Arial"/>
          <w:bCs/>
          <w:color w:val="000000"/>
          <w:sz w:val="22"/>
          <w:szCs w:val="22"/>
        </w:rPr>
        <w:t xml:space="preserve">decided after the 2011 amendment, applied the traditional substantial-similarity requirement to an experiment conducted and described by a detective without addressing Rule 702, </w:t>
      </w:r>
      <w:r w:rsidR="00F40258">
        <w:rPr>
          <w:rFonts w:ascii="Arial" w:hAnsi="Arial" w:cs="Arial"/>
          <w:bCs/>
          <w:color w:val="000000"/>
          <w:sz w:val="22"/>
          <w:szCs w:val="22"/>
        </w:rPr>
        <w:t>which suggests</w:t>
      </w:r>
      <w:r w:rsidR="00F40258" w:rsidRPr="00F40258">
        <w:rPr>
          <w:rFonts w:ascii="Arial" w:hAnsi="Arial" w:cs="Arial"/>
          <w:bCs/>
          <w:color w:val="000000"/>
          <w:sz w:val="22"/>
          <w:szCs w:val="22"/>
        </w:rPr>
        <w:t xml:space="preserve"> that the requirement remains applicable when experimental evidence is not governed by that rule.</w:t>
      </w:r>
    </w:p>
    <w:p w14:paraId="3DBFE436" w14:textId="77777777" w:rsidR="0019005E" w:rsidRPr="00712AD3" w:rsidRDefault="0019005E" w:rsidP="00EF52EF">
      <w:pPr>
        <w:pStyle w:val="ListParagraph"/>
        <w:spacing w:before="45" w:after="45"/>
        <w:ind w:left="1440" w:right="75"/>
        <w:rPr>
          <w:rFonts w:ascii="Arial" w:hAnsi="Arial" w:cs="Arial"/>
          <w:b/>
          <w:color w:val="000000"/>
          <w:sz w:val="22"/>
          <w:szCs w:val="22"/>
        </w:rPr>
      </w:pPr>
    </w:p>
    <w:p w14:paraId="556AF4E1" w14:textId="29F3C800" w:rsidR="00613F3C" w:rsidRPr="00613F3C" w:rsidRDefault="0019005E" w:rsidP="00476D79">
      <w:pPr>
        <w:pStyle w:val="ListParagraph"/>
        <w:numPr>
          <w:ilvl w:val="0"/>
          <w:numId w:val="7"/>
        </w:numPr>
        <w:ind w:right="72" w:hanging="720"/>
        <w:rPr>
          <w:rFonts w:ascii="Arial" w:hAnsi="Arial" w:cs="Arial"/>
          <w:sz w:val="22"/>
          <w:szCs w:val="22"/>
        </w:rPr>
      </w:pPr>
      <w:bookmarkStart w:id="53" w:name="_Toc238550887"/>
      <w:r w:rsidRPr="00712AD3">
        <w:rPr>
          <w:rStyle w:val="Heading2Char"/>
          <w:sz w:val="22"/>
          <w:szCs w:val="22"/>
        </w:rPr>
        <w:lastRenderedPageBreak/>
        <w:t>Weapons</w:t>
      </w:r>
      <w:r w:rsidR="00BD5112" w:rsidRPr="00712AD3">
        <w:rPr>
          <w:rStyle w:val="Heading2Char"/>
          <w:sz w:val="22"/>
          <w:szCs w:val="22"/>
        </w:rPr>
        <w:t xml:space="preserve"> and Ammunition</w:t>
      </w:r>
      <w:bookmarkEnd w:id="53"/>
      <w:r w:rsidRPr="00712AD3">
        <w:rPr>
          <w:rFonts w:ascii="Arial" w:hAnsi="Arial" w:cs="Arial"/>
          <w:b/>
          <w:sz w:val="22"/>
          <w:szCs w:val="22"/>
        </w:rPr>
        <w:t xml:space="preserve">. </w:t>
      </w:r>
      <w:r w:rsidR="00CE42EB">
        <w:rPr>
          <w:rFonts w:ascii="Arial" w:hAnsi="Arial" w:cs="Arial"/>
          <w:bCs/>
          <w:sz w:val="22"/>
          <w:szCs w:val="22"/>
        </w:rPr>
        <w:t xml:space="preserve">The relevance of weapons and ammunition is frequently litigated. </w:t>
      </w:r>
      <w:r w:rsidR="001267A7">
        <w:rPr>
          <w:rFonts w:ascii="Arial" w:hAnsi="Arial" w:cs="Arial"/>
          <w:bCs/>
          <w:sz w:val="22"/>
          <w:szCs w:val="22"/>
        </w:rPr>
        <w:t>Common b</w:t>
      </w:r>
      <w:r w:rsidR="00613F3C">
        <w:rPr>
          <w:rFonts w:ascii="Arial" w:hAnsi="Arial" w:cs="Arial"/>
          <w:bCs/>
          <w:sz w:val="22"/>
          <w:szCs w:val="22"/>
        </w:rPr>
        <w:t xml:space="preserve">ases on which </w:t>
      </w:r>
      <w:r w:rsidR="000150B5">
        <w:rPr>
          <w:rFonts w:ascii="Arial" w:hAnsi="Arial" w:cs="Arial"/>
          <w:bCs/>
          <w:sz w:val="22"/>
          <w:szCs w:val="22"/>
        </w:rPr>
        <w:t xml:space="preserve">evidence of </w:t>
      </w:r>
      <w:r w:rsidR="00613F3C">
        <w:rPr>
          <w:rFonts w:ascii="Arial" w:hAnsi="Arial" w:cs="Arial"/>
          <w:bCs/>
          <w:sz w:val="22"/>
          <w:szCs w:val="22"/>
        </w:rPr>
        <w:t>weapons and ammunition may be relevant include:</w:t>
      </w:r>
    </w:p>
    <w:p w14:paraId="5194CB56" w14:textId="4347390F" w:rsidR="001267A7" w:rsidRDefault="00F1619C" w:rsidP="00613F3C">
      <w:pPr>
        <w:pStyle w:val="ListParagraph"/>
        <w:numPr>
          <w:ilvl w:val="0"/>
          <w:numId w:val="15"/>
        </w:numPr>
        <w:ind w:right="72"/>
        <w:rPr>
          <w:rFonts w:ascii="Arial" w:hAnsi="Arial" w:cs="Arial"/>
          <w:bCs/>
          <w:sz w:val="22"/>
          <w:szCs w:val="22"/>
        </w:rPr>
      </w:pPr>
      <w:r>
        <w:rPr>
          <w:rFonts w:ascii="Arial" w:hAnsi="Arial" w:cs="Arial"/>
          <w:bCs/>
          <w:sz w:val="22"/>
          <w:szCs w:val="22"/>
        </w:rPr>
        <w:t>as</w:t>
      </w:r>
      <w:r w:rsidR="001267A7">
        <w:rPr>
          <w:rFonts w:ascii="Arial" w:hAnsi="Arial" w:cs="Arial"/>
          <w:bCs/>
          <w:sz w:val="22"/>
          <w:szCs w:val="22"/>
        </w:rPr>
        <w:t xml:space="preserve"> an element of the charged offense</w:t>
      </w:r>
      <w:r w:rsidR="008264AF">
        <w:rPr>
          <w:rFonts w:ascii="Arial" w:hAnsi="Arial" w:cs="Arial"/>
          <w:bCs/>
          <w:sz w:val="22"/>
          <w:szCs w:val="22"/>
        </w:rPr>
        <w:t xml:space="preserve">, </w:t>
      </w:r>
      <w:r w:rsidR="008264AF" w:rsidRPr="008264AF">
        <w:rPr>
          <w:rFonts w:ascii="Arial" w:hAnsi="Arial" w:cs="Arial"/>
          <w:bCs/>
          <w:i/>
          <w:iCs/>
          <w:sz w:val="22"/>
          <w:szCs w:val="22"/>
        </w:rPr>
        <w:t>see</w:t>
      </w:r>
      <w:r w:rsidR="00FA56D4">
        <w:rPr>
          <w:rFonts w:ascii="Arial" w:hAnsi="Arial" w:cs="Arial"/>
          <w:bCs/>
          <w:i/>
          <w:iCs/>
          <w:sz w:val="22"/>
          <w:szCs w:val="22"/>
        </w:rPr>
        <w:t>, e.g.</w:t>
      </w:r>
      <w:r w:rsidR="00FA56D4">
        <w:rPr>
          <w:rFonts w:ascii="Arial" w:hAnsi="Arial" w:cs="Arial"/>
          <w:bCs/>
          <w:sz w:val="22"/>
          <w:szCs w:val="22"/>
        </w:rPr>
        <w:t>,</w:t>
      </w:r>
      <w:r w:rsidR="008264AF">
        <w:rPr>
          <w:rFonts w:ascii="Arial" w:hAnsi="Arial" w:cs="Arial"/>
          <w:bCs/>
          <w:sz w:val="22"/>
          <w:szCs w:val="22"/>
        </w:rPr>
        <w:t xml:space="preserve"> </w:t>
      </w:r>
      <w:r w:rsidR="008264AF" w:rsidRPr="008264AF">
        <w:rPr>
          <w:rFonts w:ascii="Arial" w:hAnsi="Arial" w:cs="Arial"/>
          <w:bCs/>
          <w:sz w:val="22"/>
          <w:szCs w:val="22"/>
        </w:rPr>
        <w:t>State v. Glasco, 160 N.C. App. 150, 154</w:t>
      </w:r>
      <w:r w:rsidR="00DE75BD">
        <w:rPr>
          <w:rFonts w:ascii="Arial" w:hAnsi="Arial" w:cs="Arial"/>
          <w:bCs/>
          <w:sz w:val="22"/>
          <w:szCs w:val="22"/>
        </w:rPr>
        <w:t>-</w:t>
      </w:r>
      <w:r w:rsidR="008264AF" w:rsidRPr="008264AF">
        <w:rPr>
          <w:rFonts w:ascii="Arial" w:hAnsi="Arial" w:cs="Arial"/>
          <w:bCs/>
          <w:sz w:val="22"/>
          <w:szCs w:val="22"/>
        </w:rPr>
        <w:t>5</w:t>
      </w:r>
      <w:r w:rsidR="0044651E">
        <w:rPr>
          <w:rFonts w:ascii="Arial" w:hAnsi="Arial" w:cs="Arial"/>
          <w:bCs/>
          <w:sz w:val="22"/>
          <w:szCs w:val="22"/>
        </w:rPr>
        <w:t>6</w:t>
      </w:r>
      <w:r w:rsidR="008264AF" w:rsidRPr="008264AF">
        <w:rPr>
          <w:rFonts w:ascii="Arial" w:hAnsi="Arial" w:cs="Arial"/>
          <w:bCs/>
          <w:sz w:val="22"/>
          <w:szCs w:val="22"/>
        </w:rPr>
        <w:t xml:space="preserve"> (2003) (</w:t>
      </w:r>
      <w:r w:rsidR="00FC1CE2">
        <w:rPr>
          <w:rFonts w:ascii="Arial" w:hAnsi="Arial" w:cs="Arial"/>
          <w:bCs/>
          <w:sz w:val="22"/>
          <w:szCs w:val="22"/>
        </w:rPr>
        <w:t>in a felon in possession case, rifle was</w:t>
      </w:r>
      <w:r w:rsidR="008264AF" w:rsidRPr="008264AF">
        <w:rPr>
          <w:rFonts w:ascii="Arial" w:hAnsi="Arial" w:cs="Arial"/>
          <w:bCs/>
          <w:sz w:val="22"/>
          <w:szCs w:val="22"/>
        </w:rPr>
        <w:t xml:space="preserve"> properly admitted as real evidence)</w:t>
      </w:r>
      <w:r w:rsidR="001267A7">
        <w:rPr>
          <w:rFonts w:ascii="Arial" w:hAnsi="Arial" w:cs="Arial"/>
          <w:bCs/>
          <w:sz w:val="22"/>
          <w:szCs w:val="22"/>
        </w:rPr>
        <w:t>;</w:t>
      </w:r>
    </w:p>
    <w:p w14:paraId="40C34AF7" w14:textId="7C754E29" w:rsidR="00613F3C" w:rsidRDefault="00925E67" w:rsidP="00613F3C">
      <w:pPr>
        <w:pStyle w:val="ListParagraph"/>
        <w:numPr>
          <w:ilvl w:val="0"/>
          <w:numId w:val="15"/>
        </w:numPr>
        <w:ind w:right="72"/>
        <w:rPr>
          <w:rFonts w:ascii="Arial" w:hAnsi="Arial" w:cs="Arial"/>
          <w:bCs/>
          <w:sz w:val="22"/>
          <w:szCs w:val="22"/>
        </w:rPr>
      </w:pPr>
      <w:r>
        <w:rPr>
          <w:rFonts w:ascii="Arial" w:hAnsi="Arial" w:cs="Arial"/>
          <w:bCs/>
          <w:sz w:val="22"/>
          <w:szCs w:val="22"/>
        </w:rPr>
        <w:t xml:space="preserve">proof of </w:t>
      </w:r>
      <w:r w:rsidR="000150B5">
        <w:rPr>
          <w:rFonts w:ascii="Arial" w:hAnsi="Arial" w:cs="Arial"/>
          <w:bCs/>
          <w:sz w:val="22"/>
          <w:szCs w:val="22"/>
        </w:rPr>
        <w:t xml:space="preserve">the weapon’s </w:t>
      </w:r>
      <w:r w:rsidR="001267A7">
        <w:rPr>
          <w:rFonts w:ascii="Arial" w:hAnsi="Arial" w:cs="Arial"/>
          <w:bCs/>
          <w:sz w:val="22"/>
          <w:szCs w:val="22"/>
        </w:rPr>
        <w:t xml:space="preserve">use </w:t>
      </w:r>
      <w:r w:rsidR="00613F3C">
        <w:rPr>
          <w:rFonts w:ascii="Arial" w:hAnsi="Arial" w:cs="Arial"/>
          <w:bCs/>
          <w:sz w:val="22"/>
          <w:szCs w:val="22"/>
        </w:rPr>
        <w:t xml:space="preserve">as the instrumentality of </w:t>
      </w:r>
      <w:r>
        <w:rPr>
          <w:rFonts w:ascii="Arial" w:hAnsi="Arial" w:cs="Arial"/>
          <w:bCs/>
          <w:sz w:val="22"/>
          <w:szCs w:val="22"/>
        </w:rPr>
        <w:t>a</w:t>
      </w:r>
      <w:r w:rsidR="00613F3C">
        <w:rPr>
          <w:rFonts w:ascii="Arial" w:hAnsi="Arial" w:cs="Arial"/>
          <w:bCs/>
          <w:sz w:val="22"/>
          <w:szCs w:val="22"/>
        </w:rPr>
        <w:t xml:space="preserve"> charged offense</w:t>
      </w:r>
      <w:r w:rsidR="00894890">
        <w:rPr>
          <w:rFonts w:ascii="Arial" w:hAnsi="Arial" w:cs="Arial"/>
          <w:bCs/>
          <w:sz w:val="22"/>
          <w:szCs w:val="22"/>
        </w:rPr>
        <w:t xml:space="preserve">, </w:t>
      </w:r>
      <w:r w:rsidR="00894890">
        <w:rPr>
          <w:rFonts w:ascii="Arial" w:hAnsi="Arial" w:cs="Arial"/>
          <w:bCs/>
          <w:i/>
          <w:iCs/>
          <w:sz w:val="22"/>
          <w:szCs w:val="22"/>
        </w:rPr>
        <w:t>see</w:t>
      </w:r>
      <w:r w:rsidR="00FA56D4">
        <w:rPr>
          <w:rFonts w:ascii="Arial" w:hAnsi="Arial" w:cs="Arial"/>
          <w:bCs/>
          <w:i/>
          <w:iCs/>
          <w:sz w:val="22"/>
          <w:szCs w:val="22"/>
        </w:rPr>
        <w:t>, e.g.</w:t>
      </w:r>
      <w:r w:rsidR="00FA56D4">
        <w:rPr>
          <w:rFonts w:ascii="Arial" w:hAnsi="Arial" w:cs="Arial"/>
          <w:bCs/>
          <w:sz w:val="22"/>
          <w:szCs w:val="22"/>
        </w:rPr>
        <w:t>,</w:t>
      </w:r>
      <w:r w:rsidR="00894890">
        <w:rPr>
          <w:rFonts w:ascii="Arial" w:hAnsi="Arial" w:cs="Arial"/>
          <w:bCs/>
          <w:sz w:val="22"/>
          <w:szCs w:val="22"/>
        </w:rPr>
        <w:t xml:space="preserve"> </w:t>
      </w:r>
      <w:r w:rsidR="00894890" w:rsidRPr="00894890">
        <w:rPr>
          <w:rFonts w:ascii="Arial" w:hAnsi="Arial" w:cs="Arial"/>
          <w:bCs/>
          <w:sz w:val="22"/>
          <w:szCs w:val="22"/>
        </w:rPr>
        <w:t>State v. Grooms, 353 N.C. 50, 71</w:t>
      </w:r>
      <w:r w:rsidR="00DE75BD">
        <w:rPr>
          <w:rFonts w:ascii="Arial" w:hAnsi="Arial" w:cs="Arial"/>
          <w:bCs/>
          <w:sz w:val="22"/>
          <w:szCs w:val="22"/>
        </w:rPr>
        <w:t>-</w:t>
      </w:r>
      <w:r w:rsidR="00894890" w:rsidRPr="00894890">
        <w:rPr>
          <w:rFonts w:ascii="Arial" w:hAnsi="Arial" w:cs="Arial"/>
          <w:bCs/>
          <w:sz w:val="22"/>
          <w:szCs w:val="22"/>
        </w:rPr>
        <w:t>72 (2000) (knife and hacksaw evidence was relevant where the items were consistent with the victim’s wounds; the absence of a conclusive connection affected weight, not admissibility)</w:t>
      </w:r>
      <w:r w:rsidR="00613F3C">
        <w:rPr>
          <w:rFonts w:ascii="Arial" w:hAnsi="Arial" w:cs="Arial"/>
          <w:bCs/>
          <w:sz w:val="22"/>
          <w:szCs w:val="22"/>
        </w:rPr>
        <w:t>;</w:t>
      </w:r>
    </w:p>
    <w:p w14:paraId="7BEC4BEF" w14:textId="26945969" w:rsidR="00613F3C" w:rsidRPr="00C14C45" w:rsidRDefault="00613F3C" w:rsidP="00C14C45">
      <w:pPr>
        <w:pStyle w:val="ListParagraph"/>
        <w:numPr>
          <w:ilvl w:val="0"/>
          <w:numId w:val="15"/>
        </w:numPr>
        <w:rPr>
          <w:rFonts w:ascii="Arial" w:hAnsi="Arial" w:cs="Arial"/>
          <w:bCs/>
          <w:sz w:val="22"/>
          <w:szCs w:val="22"/>
        </w:rPr>
      </w:pPr>
      <w:r w:rsidRPr="00C14C45">
        <w:rPr>
          <w:rFonts w:ascii="Arial" w:hAnsi="Arial" w:cs="Arial"/>
          <w:bCs/>
          <w:sz w:val="22"/>
          <w:szCs w:val="22"/>
        </w:rPr>
        <w:t>identif</w:t>
      </w:r>
      <w:r w:rsidR="001267A7" w:rsidRPr="00C14C45">
        <w:rPr>
          <w:rFonts w:ascii="Arial" w:hAnsi="Arial" w:cs="Arial"/>
          <w:bCs/>
          <w:sz w:val="22"/>
          <w:szCs w:val="22"/>
        </w:rPr>
        <w:t>ication</w:t>
      </w:r>
      <w:r w:rsidRPr="00C14C45">
        <w:rPr>
          <w:rFonts w:ascii="Arial" w:hAnsi="Arial" w:cs="Arial"/>
          <w:bCs/>
          <w:sz w:val="22"/>
          <w:szCs w:val="22"/>
        </w:rPr>
        <w:t xml:space="preserve"> </w:t>
      </w:r>
      <w:r w:rsidR="001267A7" w:rsidRPr="00C14C45">
        <w:rPr>
          <w:rFonts w:ascii="Arial" w:hAnsi="Arial" w:cs="Arial"/>
          <w:bCs/>
          <w:sz w:val="22"/>
          <w:szCs w:val="22"/>
        </w:rPr>
        <w:t xml:space="preserve">of </w:t>
      </w:r>
      <w:r w:rsidRPr="00C14C45">
        <w:rPr>
          <w:rFonts w:ascii="Arial" w:hAnsi="Arial" w:cs="Arial"/>
          <w:bCs/>
          <w:sz w:val="22"/>
          <w:szCs w:val="22"/>
        </w:rPr>
        <w:t>the defendant or connecti</w:t>
      </w:r>
      <w:r w:rsidR="001267A7" w:rsidRPr="00C14C45">
        <w:rPr>
          <w:rFonts w:ascii="Arial" w:hAnsi="Arial" w:cs="Arial"/>
          <w:bCs/>
          <w:sz w:val="22"/>
          <w:szCs w:val="22"/>
        </w:rPr>
        <w:t>on of</w:t>
      </w:r>
      <w:r w:rsidRPr="00C14C45">
        <w:rPr>
          <w:rFonts w:ascii="Arial" w:hAnsi="Arial" w:cs="Arial"/>
          <w:bCs/>
          <w:sz w:val="22"/>
          <w:szCs w:val="22"/>
        </w:rPr>
        <w:t xml:space="preserve"> the defendant to the offense</w:t>
      </w:r>
      <w:r w:rsidR="00894890" w:rsidRPr="00C14C45">
        <w:rPr>
          <w:rFonts w:ascii="Arial" w:hAnsi="Arial" w:cs="Arial"/>
          <w:bCs/>
          <w:sz w:val="22"/>
          <w:szCs w:val="22"/>
        </w:rPr>
        <w:t xml:space="preserve">, </w:t>
      </w:r>
      <w:r w:rsidR="00894890" w:rsidRPr="00C14C45">
        <w:rPr>
          <w:rFonts w:ascii="Arial" w:hAnsi="Arial" w:cs="Arial"/>
          <w:bCs/>
          <w:i/>
          <w:iCs/>
          <w:sz w:val="22"/>
          <w:szCs w:val="22"/>
        </w:rPr>
        <w:t>see</w:t>
      </w:r>
      <w:r w:rsidR="00FA56D4" w:rsidRPr="00C14C45">
        <w:rPr>
          <w:rFonts w:ascii="Arial" w:hAnsi="Arial" w:cs="Arial"/>
          <w:bCs/>
          <w:i/>
          <w:iCs/>
          <w:sz w:val="22"/>
          <w:szCs w:val="22"/>
        </w:rPr>
        <w:t>, e.g.</w:t>
      </w:r>
      <w:r w:rsidR="00FA56D4" w:rsidRPr="00C14C45">
        <w:rPr>
          <w:rFonts w:ascii="Arial" w:hAnsi="Arial" w:cs="Arial"/>
          <w:bCs/>
          <w:sz w:val="22"/>
          <w:szCs w:val="22"/>
        </w:rPr>
        <w:t>,</w:t>
      </w:r>
      <w:r w:rsidR="00894890" w:rsidRPr="00C14C45">
        <w:rPr>
          <w:rFonts w:ascii="Arial" w:hAnsi="Arial" w:cs="Arial"/>
          <w:bCs/>
          <w:sz w:val="22"/>
          <w:szCs w:val="22"/>
        </w:rPr>
        <w:t xml:space="preserve"> </w:t>
      </w:r>
      <w:r w:rsidR="00105CCA" w:rsidRPr="00C14C45">
        <w:rPr>
          <w:rFonts w:ascii="Arial" w:hAnsi="Arial" w:cs="Arial"/>
          <w:bCs/>
          <w:sz w:val="22"/>
          <w:szCs w:val="22"/>
        </w:rPr>
        <w:t>State v. Gillard, 386 N.C. 797, 821-22 (2024) (in a case where the firearm used in a murder was never recovered, evidence of defendant’s preference for and pr</w:t>
      </w:r>
      <w:r w:rsidR="00C14C45">
        <w:rPr>
          <w:rFonts w:ascii="Arial" w:hAnsi="Arial" w:cs="Arial"/>
          <w:bCs/>
          <w:sz w:val="22"/>
          <w:szCs w:val="22"/>
        </w:rPr>
        <w:t>ior</w:t>
      </w:r>
      <w:r w:rsidR="00105CCA" w:rsidRPr="00C14C45">
        <w:rPr>
          <w:rFonts w:ascii="Arial" w:hAnsi="Arial" w:cs="Arial"/>
          <w:bCs/>
          <w:sz w:val="22"/>
          <w:szCs w:val="22"/>
        </w:rPr>
        <w:t xml:space="preserve"> assaultive use of a </w:t>
      </w:r>
      <w:r w:rsidR="00C14C45" w:rsidRPr="00C14C45">
        <w:rPr>
          <w:rFonts w:ascii="Arial" w:hAnsi="Arial" w:cs="Arial"/>
          <w:bCs/>
          <w:sz w:val="22"/>
          <w:szCs w:val="22"/>
        </w:rPr>
        <w:t>firearm was relevant because it made it more probable that he possessed and used the firearm in the murder</w:t>
      </w:r>
      <w:r w:rsidR="00105CCA" w:rsidRPr="00C14C45">
        <w:rPr>
          <w:rFonts w:ascii="Arial" w:hAnsi="Arial" w:cs="Arial"/>
          <w:bCs/>
          <w:sz w:val="22"/>
          <w:szCs w:val="22"/>
        </w:rPr>
        <w:t xml:space="preserve">); </w:t>
      </w:r>
      <w:r w:rsidR="00894890" w:rsidRPr="00C14C45">
        <w:rPr>
          <w:rFonts w:ascii="Arial" w:hAnsi="Arial" w:cs="Arial"/>
          <w:bCs/>
          <w:sz w:val="22"/>
          <w:szCs w:val="22"/>
        </w:rPr>
        <w:t xml:space="preserve">State v. Royster, </w:t>
      </w:r>
      <w:r w:rsidR="00DC4A61" w:rsidRPr="00C14C45">
        <w:rPr>
          <w:rFonts w:ascii="Arial" w:hAnsi="Arial" w:cs="Arial"/>
          <w:bCs/>
          <w:sz w:val="22"/>
          <w:szCs w:val="22"/>
        </w:rPr>
        <w:t>237</w:t>
      </w:r>
      <w:r w:rsidR="00894890" w:rsidRPr="00C14C45">
        <w:rPr>
          <w:rFonts w:ascii="Arial" w:hAnsi="Arial" w:cs="Arial"/>
          <w:bCs/>
          <w:sz w:val="22"/>
          <w:szCs w:val="22"/>
        </w:rPr>
        <w:t xml:space="preserve"> N.C. App. </w:t>
      </w:r>
      <w:r w:rsidR="00DC4A61" w:rsidRPr="00C14C45">
        <w:rPr>
          <w:rFonts w:ascii="Arial" w:hAnsi="Arial" w:cs="Arial"/>
          <w:bCs/>
          <w:sz w:val="22"/>
          <w:szCs w:val="22"/>
        </w:rPr>
        <w:t>64</w:t>
      </w:r>
      <w:r w:rsidR="00894890" w:rsidRPr="00C14C45">
        <w:rPr>
          <w:rFonts w:ascii="Arial" w:hAnsi="Arial" w:cs="Arial"/>
          <w:bCs/>
          <w:sz w:val="22"/>
          <w:szCs w:val="22"/>
        </w:rPr>
        <w:t>,</w:t>
      </w:r>
      <w:r w:rsidR="00DC4A61" w:rsidRPr="00C14C45">
        <w:rPr>
          <w:rFonts w:ascii="Arial" w:hAnsi="Arial" w:cs="Arial"/>
          <w:bCs/>
          <w:sz w:val="22"/>
          <w:szCs w:val="22"/>
        </w:rPr>
        <w:t xml:space="preserve"> 70</w:t>
      </w:r>
      <w:r w:rsidR="00894890" w:rsidRPr="00C14C45">
        <w:rPr>
          <w:rFonts w:ascii="Arial" w:hAnsi="Arial" w:cs="Arial"/>
          <w:bCs/>
          <w:sz w:val="22"/>
          <w:szCs w:val="22"/>
        </w:rPr>
        <w:t xml:space="preserve"> (2014) (ammunition found at the defendant’s residence linked him to shell casings of the same brand and caliber found at the crime scene)</w:t>
      </w:r>
      <w:r w:rsidRPr="00C14C45">
        <w:rPr>
          <w:rFonts w:ascii="Arial" w:hAnsi="Arial" w:cs="Arial"/>
          <w:bCs/>
          <w:sz w:val="22"/>
          <w:szCs w:val="22"/>
        </w:rPr>
        <w:t>;</w:t>
      </w:r>
    </w:p>
    <w:p w14:paraId="490C75AA" w14:textId="044B0912" w:rsidR="00613F3C" w:rsidRDefault="001267A7" w:rsidP="00613F3C">
      <w:pPr>
        <w:pStyle w:val="ListParagraph"/>
        <w:numPr>
          <w:ilvl w:val="0"/>
          <w:numId w:val="15"/>
        </w:numPr>
        <w:ind w:right="72"/>
        <w:rPr>
          <w:rFonts w:ascii="Arial" w:hAnsi="Arial" w:cs="Arial"/>
          <w:bCs/>
          <w:sz w:val="22"/>
          <w:szCs w:val="22"/>
        </w:rPr>
      </w:pPr>
      <w:r>
        <w:rPr>
          <w:rFonts w:ascii="Arial" w:hAnsi="Arial" w:cs="Arial"/>
          <w:bCs/>
          <w:sz w:val="22"/>
          <w:szCs w:val="22"/>
        </w:rPr>
        <w:t>proof</w:t>
      </w:r>
      <w:r w:rsidR="00613F3C">
        <w:rPr>
          <w:rFonts w:ascii="Arial" w:hAnsi="Arial" w:cs="Arial"/>
          <w:bCs/>
          <w:sz w:val="22"/>
          <w:szCs w:val="22"/>
        </w:rPr>
        <w:t xml:space="preserve"> of planning, intent, or state of mind</w:t>
      </w:r>
      <w:r w:rsidR="00894890">
        <w:rPr>
          <w:rFonts w:ascii="Arial" w:hAnsi="Arial" w:cs="Arial"/>
          <w:bCs/>
          <w:sz w:val="22"/>
          <w:szCs w:val="22"/>
        </w:rPr>
        <w:t xml:space="preserve">, </w:t>
      </w:r>
      <w:r w:rsidR="00894890">
        <w:rPr>
          <w:rFonts w:ascii="Arial" w:hAnsi="Arial" w:cs="Arial"/>
          <w:bCs/>
          <w:i/>
          <w:iCs/>
          <w:sz w:val="22"/>
          <w:szCs w:val="22"/>
        </w:rPr>
        <w:t>see</w:t>
      </w:r>
      <w:r w:rsidR="00FA56D4">
        <w:rPr>
          <w:rFonts w:ascii="Arial" w:hAnsi="Arial" w:cs="Arial"/>
          <w:bCs/>
          <w:i/>
          <w:iCs/>
          <w:sz w:val="22"/>
          <w:szCs w:val="22"/>
        </w:rPr>
        <w:t>, e.g.</w:t>
      </w:r>
      <w:r w:rsidR="00FA56D4">
        <w:rPr>
          <w:rFonts w:ascii="Arial" w:hAnsi="Arial" w:cs="Arial"/>
          <w:bCs/>
          <w:sz w:val="22"/>
          <w:szCs w:val="22"/>
        </w:rPr>
        <w:t>,</w:t>
      </w:r>
      <w:r w:rsidR="00894890">
        <w:rPr>
          <w:rFonts w:ascii="Arial" w:hAnsi="Arial" w:cs="Arial"/>
          <w:bCs/>
          <w:i/>
          <w:iCs/>
          <w:sz w:val="22"/>
          <w:szCs w:val="22"/>
        </w:rPr>
        <w:t xml:space="preserve"> </w:t>
      </w:r>
      <w:r w:rsidR="00894890" w:rsidRPr="00894890">
        <w:rPr>
          <w:rFonts w:ascii="Arial" w:hAnsi="Arial" w:cs="Arial"/>
          <w:bCs/>
          <w:sz w:val="22"/>
          <w:szCs w:val="22"/>
        </w:rPr>
        <w:t>State v. Stewart, 231 N.C. App. 134, 139</w:t>
      </w:r>
      <w:r w:rsidR="00DE75BD">
        <w:rPr>
          <w:rFonts w:ascii="Arial" w:hAnsi="Arial" w:cs="Arial"/>
          <w:bCs/>
          <w:sz w:val="22"/>
          <w:szCs w:val="22"/>
        </w:rPr>
        <w:t>-</w:t>
      </w:r>
      <w:r w:rsidR="00894890" w:rsidRPr="00894890">
        <w:rPr>
          <w:rFonts w:ascii="Arial" w:hAnsi="Arial" w:cs="Arial"/>
          <w:bCs/>
          <w:sz w:val="22"/>
          <w:szCs w:val="22"/>
        </w:rPr>
        <w:t xml:space="preserve">40 (2013) (firearms and ammunition </w:t>
      </w:r>
      <w:r w:rsidR="00053A35">
        <w:rPr>
          <w:rFonts w:ascii="Arial" w:hAnsi="Arial" w:cs="Arial"/>
          <w:bCs/>
          <w:sz w:val="22"/>
          <w:szCs w:val="22"/>
        </w:rPr>
        <w:t xml:space="preserve">not used in charged offense nevertheless </w:t>
      </w:r>
      <w:r w:rsidR="00894890" w:rsidRPr="00894890">
        <w:rPr>
          <w:rFonts w:ascii="Arial" w:hAnsi="Arial" w:cs="Arial"/>
          <w:bCs/>
          <w:sz w:val="22"/>
          <w:szCs w:val="22"/>
        </w:rPr>
        <w:t>were relevant to show the defendant’s advanced planning and state of mind)</w:t>
      </w:r>
      <w:r w:rsidR="00613F3C" w:rsidRPr="00894890">
        <w:rPr>
          <w:rFonts w:ascii="Arial" w:hAnsi="Arial" w:cs="Arial"/>
          <w:bCs/>
          <w:sz w:val="22"/>
          <w:szCs w:val="22"/>
        </w:rPr>
        <w:t>;</w:t>
      </w:r>
    </w:p>
    <w:p w14:paraId="655E8F56" w14:textId="567805AC" w:rsidR="00613F3C" w:rsidRDefault="00613F3C" w:rsidP="00613F3C">
      <w:pPr>
        <w:pStyle w:val="ListParagraph"/>
        <w:numPr>
          <w:ilvl w:val="0"/>
          <w:numId w:val="15"/>
        </w:numPr>
        <w:ind w:right="72"/>
        <w:rPr>
          <w:rFonts w:ascii="Arial" w:hAnsi="Arial" w:cs="Arial"/>
          <w:bCs/>
          <w:sz w:val="22"/>
          <w:szCs w:val="22"/>
        </w:rPr>
      </w:pPr>
      <w:r>
        <w:rPr>
          <w:rFonts w:ascii="Arial" w:hAnsi="Arial" w:cs="Arial"/>
          <w:bCs/>
          <w:sz w:val="22"/>
          <w:szCs w:val="22"/>
        </w:rPr>
        <w:t>expla</w:t>
      </w:r>
      <w:r w:rsidR="001267A7">
        <w:rPr>
          <w:rFonts w:ascii="Arial" w:hAnsi="Arial" w:cs="Arial"/>
          <w:bCs/>
          <w:sz w:val="22"/>
          <w:szCs w:val="22"/>
        </w:rPr>
        <w:t>nation of</w:t>
      </w:r>
      <w:r>
        <w:rPr>
          <w:rFonts w:ascii="Arial" w:hAnsi="Arial" w:cs="Arial"/>
          <w:bCs/>
          <w:sz w:val="22"/>
          <w:szCs w:val="22"/>
        </w:rPr>
        <w:t xml:space="preserve"> the</w:t>
      </w:r>
      <w:r w:rsidR="001267A7">
        <w:rPr>
          <w:rFonts w:ascii="Arial" w:hAnsi="Arial" w:cs="Arial"/>
          <w:bCs/>
          <w:sz w:val="22"/>
          <w:szCs w:val="22"/>
        </w:rPr>
        <w:t xml:space="preserve"> context, circumstances, or</w:t>
      </w:r>
      <w:r>
        <w:rPr>
          <w:rFonts w:ascii="Arial" w:hAnsi="Arial" w:cs="Arial"/>
          <w:bCs/>
          <w:sz w:val="22"/>
          <w:szCs w:val="22"/>
        </w:rPr>
        <w:t xml:space="preserve"> chain of events</w:t>
      </w:r>
      <w:r w:rsidR="00894890">
        <w:rPr>
          <w:rFonts w:ascii="Arial" w:hAnsi="Arial" w:cs="Arial"/>
          <w:bCs/>
          <w:sz w:val="22"/>
          <w:szCs w:val="22"/>
        </w:rPr>
        <w:t xml:space="preserve">, </w:t>
      </w:r>
      <w:r w:rsidR="00894890">
        <w:rPr>
          <w:rFonts w:ascii="Arial" w:hAnsi="Arial" w:cs="Arial"/>
          <w:bCs/>
          <w:i/>
          <w:iCs/>
          <w:sz w:val="22"/>
          <w:szCs w:val="22"/>
        </w:rPr>
        <w:t>s</w:t>
      </w:r>
      <w:r w:rsidR="00894890" w:rsidRPr="00894890">
        <w:rPr>
          <w:rFonts w:ascii="Arial" w:hAnsi="Arial" w:cs="Arial"/>
          <w:bCs/>
          <w:i/>
          <w:iCs/>
          <w:sz w:val="22"/>
          <w:szCs w:val="22"/>
        </w:rPr>
        <w:t>ee</w:t>
      </w:r>
      <w:r w:rsidR="00FA56D4">
        <w:rPr>
          <w:rFonts w:ascii="Arial" w:hAnsi="Arial" w:cs="Arial"/>
          <w:bCs/>
          <w:i/>
          <w:iCs/>
          <w:sz w:val="22"/>
          <w:szCs w:val="22"/>
        </w:rPr>
        <w:t>, e.g.</w:t>
      </w:r>
      <w:r w:rsidR="00FA56D4">
        <w:rPr>
          <w:rFonts w:ascii="Arial" w:hAnsi="Arial" w:cs="Arial"/>
          <w:bCs/>
          <w:sz w:val="22"/>
          <w:szCs w:val="22"/>
        </w:rPr>
        <w:t>,</w:t>
      </w:r>
      <w:r w:rsidR="00894890" w:rsidRPr="00894890">
        <w:rPr>
          <w:rFonts w:ascii="Arial" w:hAnsi="Arial" w:cs="Arial"/>
          <w:bCs/>
          <w:sz w:val="22"/>
          <w:szCs w:val="22"/>
        </w:rPr>
        <w:t xml:space="preserve"> State v. Broussard, </w:t>
      </w:r>
      <w:r w:rsidR="007B0B52">
        <w:rPr>
          <w:rFonts w:ascii="Arial" w:hAnsi="Arial" w:cs="Arial"/>
          <w:bCs/>
          <w:sz w:val="22"/>
          <w:szCs w:val="22"/>
        </w:rPr>
        <w:t>239</w:t>
      </w:r>
      <w:r w:rsidR="00894890" w:rsidRPr="00894890">
        <w:rPr>
          <w:rFonts w:ascii="Arial" w:hAnsi="Arial" w:cs="Arial"/>
          <w:bCs/>
          <w:sz w:val="22"/>
          <w:szCs w:val="22"/>
        </w:rPr>
        <w:t xml:space="preserve"> N.C. App. </w:t>
      </w:r>
      <w:r w:rsidR="00D71CBC">
        <w:rPr>
          <w:rFonts w:ascii="Arial" w:hAnsi="Arial" w:cs="Arial"/>
          <w:bCs/>
          <w:sz w:val="22"/>
          <w:szCs w:val="22"/>
        </w:rPr>
        <w:t>382, 387-89 (2015)</w:t>
      </w:r>
      <w:r w:rsidR="00894890" w:rsidRPr="00894890">
        <w:rPr>
          <w:rFonts w:ascii="Arial" w:hAnsi="Arial" w:cs="Arial"/>
          <w:bCs/>
          <w:sz w:val="22"/>
          <w:szCs w:val="22"/>
        </w:rPr>
        <w:t xml:space="preserve"> (firearms found in the vehicle when the defendant was arrested were relevant to explain the circumstances surrounding his flight, although they were not connected to the charged crime)</w:t>
      </w:r>
      <w:r>
        <w:rPr>
          <w:rFonts w:ascii="Arial" w:hAnsi="Arial" w:cs="Arial"/>
          <w:bCs/>
          <w:sz w:val="22"/>
          <w:szCs w:val="22"/>
        </w:rPr>
        <w:t>; or</w:t>
      </w:r>
    </w:p>
    <w:p w14:paraId="0146F03F" w14:textId="50B61919" w:rsidR="00613F3C" w:rsidRDefault="001267A7" w:rsidP="00613F3C">
      <w:pPr>
        <w:pStyle w:val="ListParagraph"/>
        <w:numPr>
          <w:ilvl w:val="0"/>
          <w:numId w:val="15"/>
        </w:numPr>
        <w:ind w:right="72"/>
        <w:rPr>
          <w:rFonts w:ascii="Arial" w:hAnsi="Arial" w:cs="Arial"/>
          <w:bCs/>
          <w:sz w:val="22"/>
          <w:szCs w:val="22"/>
        </w:rPr>
      </w:pPr>
      <w:r>
        <w:rPr>
          <w:rFonts w:ascii="Arial" w:hAnsi="Arial" w:cs="Arial"/>
          <w:bCs/>
          <w:sz w:val="22"/>
          <w:szCs w:val="22"/>
        </w:rPr>
        <w:t>connection</w:t>
      </w:r>
      <w:r w:rsidR="00613F3C">
        <w:rPr>
          <w:rFonts w:ascii="Arial" w:hAnsi="Arial" w:cs="Arial"/>
          <w:bCs/>
          <w:sz w:val="22"/>
          <w:szCs w:val="22"/>
        </w:rPr>
        <w:t xml:space="preserve"> to drug activity</w:t>
      </w:r>
      <w:r w:rsidR="00894890">
        <w:rPr>
          <w:rFonts w:ascii="Arial" w:hAnsi="Arial" w:cs="Arial"/>
          <w:bCs/>
          <w:sz w:val="22"/>
          <w:szCs w:val="22"/>
        </w:rPr>
        <w:t xml:space="preserve">; </w:t>
      </w:r>
      <w:r w:rsidR="00894890">
        <w:rPr>
          <w:rFonts w:ascii="Arial" w:hAnsi="Arial" w:cs="Arial"/>
          <w:bCs/>
          <w:i/>
          <w:iCs/>
          <w:sz w:val="22"/>
          <w:szCs w:val="22"/>
        </w:rPr>
        <w:t>see</w:t>
      </w:r>
      <w:r w:rsidR="00FA56D4">
        <w:rPr>
          <w:rFonts w:ascii="Arial" w:hAnsi="Arial" w:cs="Arial"/>
          <w:bCs/>
          <w:i/>
          <w:iCs/>
          <w:sz w:val="22"/>
          <w:szCs w:val="22"/>
        </w:rPr>
        <w:t>, e.g.</w:t>
      </w:r>
      <w:r w:rsidR="00FA56D4">
        <w:rPr>
          <w:rFonts w:ascii="Arial" w:hAnsi="Arial" w:cs="Arial"/>
          <w:bCs/>
          <w:sz w:val="22"/>
          <w:szCs w:val="22"/>
        </w:rPr>
        <w:t>,</w:t>
      </w:r>
      <w:r w:rsidR="00894890">
        <w:rPr>
          <w:rFonts w:ascii="Arial" w:hAnsi="Arial" w:cs="Arial"/>
          <w:bCs/>
          <w:i/>
          <w:iCs/>
          <w:sz w:val="22"/>
          <w:szCs w:val="22"/>
        </w:rPr>
        <w:t xml:space="preserve"> </w:t>
      </w:r>
      <w:r w:rsidR="00894890" w:rsidRPr="00712AD3">
        <w:rPr>
          <w:rFonts w:ascii="Arial" w:hAnsi="Arial" w:cs="Arial"/>
          <w:sz w:val="22"/>
          <w:szCs w:val="22"/>
        </w:rPr>
        <w:t>State v. Boyd, 177 N.C. App. 165, 171-72 (2006) (fact that a shotgun was found in a closet in the defendant’s home was relevant to drug possession and trafficking charges)</w:t>
      </w:r>
      <w:r w:rsidR="00613F3C">
        <w:rPr>
          <w:rFonts w:ascii="Arial" w:hAnsi="Arial" w:cs="Arial"/>
          <w:bCs/>
          <w:sz w:val="22"/>
          <w:szCs w:val="22"/>
        </w:rPr>
        <w:t>.</w:t>
      </w:r>
    </w:p>
    <w:p w14:paraId="2B0EE769" w14:textId="77777777" w:rsidR="00613F3C" w:rsidRDefault="00613F3C" w:rsidP="00613F3C">
      <w:pPr>
        <w:pStyle w:val="ListParagraph"/>
        <w:ind w:left="1440" w:right="72"/>
        <w:rPr>
          <w:rFonts w:ascii="Arial" w:hAnsi="Arial" w:cs="Arial"/>
          <w:bCs/>
          <w:sz w:val="22"/>
          <w:szCs w:val="22"/>
        </w:rPr>
      </w:pPr>
    </w:p>
    <w:p w14:paraId="4C0CE437" w14:textId="7962B7A1" w:rsidR="0069288E" w:rsidRPr="00A344E0" w:rsidRDefault="00220EBB" w:rsidP="00A344E0">
      <w:pPr>
        <w:pStyle w:val="ListParagraph"/>
        <w:ind w:left="1440" w:right="72" w:firstLine="720"/>
        <w:rPr>
          <w:rFonts w:ascii="Arial" w:hAnsi="Arial" w:cs="Arial"/>
          <w:color w:val="000000"/>
          <w:sz w:val="22"/>
          <w:szCs w:val="22"/>
        </w:rPr>
      </w:pPr>
      <w:r>
        <w:rPr>
          <w:rFonts w:ascii="Arial" w:hAnsi="Arial" w:cs="Arial"/>
          <w:sz w:val="22"/>
          <w:szCs w:val="22"/>
        </w:rPr>
        <w:t xml:space="preserve">With respect to weapons alleged to be instrumentalities of a charged offense, the general rule is that they are </w:t>
      </w:r>
      <w:r w:rsidR="0069288E" w:rsidRPr="00712AD3">
        <w:rPr>
          <w:rFonts w:ascii="Arial" w:hAnsi="Arial" w:cs="Arial"/>
          <w:sz w:val="22"/>
          <w:szCs w:val="22"/>
        </w:rPr>
        <w:t>“</w:t>
      </w:r>
      <w:r w:rsidR="00DE75BD">
        <w:rPr>
          <w:rFonts w:ascii="Arial" w:hAnsi="Arial" w:cs="Arial"/>
          <w:sz w:val="22"/>
          <w:szCs w:val="22"/>
        </w:rPr>
        <w:t>relevant</w:t>
      </w:r>
      <w:r>
        <w:rPr>
          <w:rFonts w:ascii="Arial" w:hAnsi="Arial" w:cs="Arial"/>
          <w:sz w:val="22"/>
          <w:szCs w:val="22"/>
        </w:rPr>
        <w:t xml:space="preserve"> </w:t>
      </w:r>
      <w:r w:rsidR="00DE75BD">
        <w:rPr>
          <w:rFonts w:ascii="Arial" w:hAnsi="Arial" w:cs="Arial"/>
          <w:sz w:val="22"/>
          <w:szCs w:val="22"/>
        </w:rPr>
        <w:t xml:space="preserve">. . . </w:t>
      </w:r>
      <w:r>
        <w:rPr>
          <w:rFonts w:ascii="Arial" w:hAnsi="Arial" w:cs="Arial"/>
          <w:sz w:val="22"/>
          <w:szCs w:val="22"/>
        </w:rPr>
        <w:t>‘</w:t>
      </w:r>
      <w:r w:rsidR="0069288E" w:rsidRPr="00712AD3">
        <w:rPr>
          <w:rFonts w:ascii="Arial" w:hAnsi="Arial" w:cs="Arial"/>
          <w:sz w:val="22"/>
          <w:szCs w:val="22"/>
        </w:rPr>
        <w:t xml:space="preserve">where there is evidence tending to show that they were used in the commission of </w:t>
      </w:r>
      <w:r w:rsidR="00FB1535">
        <w:rPr>
          <w:rFonts w:ascii="Arial" w:hAnsi="Arial" w:cs="Arial"/>
          <w:sz w:val="22"/>
          <w:szCs w:val="22"/>
        </w:rPr>
        <w:t>[the]</w:t>
      </w:r>
      <w:r w:rsidR="0069288E" w:rsidRPr="00712AD3">
        <w:rPr>
          <w:rFonts w:ascii="Arial" w:hAnsi="Arial" w:cs="Arial"/>
          <w:sz w:val="22"/>
          <w:szCs w:val="22"/>
        </w:rPr>
        <w:t xml:space="preserve"> crime.</w:t>
      </w:r>
      <w:r>
        <w:rPr>
          <w:rFonts w:ascii="Arial" w:hAnsi="Arial" w:cs="Arial"/>
          <w:sz w:val="22"/>
          <w:szCs w:val="22"/>
        </w:rPr>
        <w:t>’</w:t>
      </w:r>
      <w:r w:rsidR="0069288E" w:rsidRPr="00712AD3">
        <w:rPr>
          <w:rFonts w:ascii="Arial" w:hAnsi="Arial" w:cs="Arial"/>
          <w:sz w:val="22"/>
          <w:szCs w:val="22"/>
        </w:rPr>
        <w:t>”</w:t>
      </w:r>
      <w:r>
        <w:rPr>
          <w:rFonts w:ascii="Arial" w:hAnsi="Arial" w:cs="Arial"/>
          <w:sz w:val="22"/>
          <w:szCs w:val="22"/>
        </w:rPr>
        <w:t xml:space="preserve"> State v. Thomas, 281 N.C. App. 159, 187 (2021) (quoting State v. Sierra, 335 N.C. 753, 761 (1994))</w:t>
      </w:r>
      <w:r w:rsidR="0069288E" w:rsidRPr="00712AD3">
        <w:rPr>
          <w:rFonts w:ascii="Arial" w:hAnsi="Arial" w:cs="Arial"/>
          <w:sz w:val="22"/>
          <w:szCs w:val="22"/>
        </w:rPr>
        <w:t xml:space="preserve">. </w:t>
      </w:r>
      <w:r w:rsidR="00FB1535">
        <w:rPr>
          <w:rFonts w:ascii="Arial" w:hAnsi="Arial" w:cs="Arial"/>
          <w:sz w:val="22"/>
          <w:szCs w:val="22"/>
        </w:rPr>
        <w:t>I</w:t>
      </w:r>
      <w:r>
        <w:rPr>
          <w:rFonts w:ascii="Arial" w:hAnsi="Arial" w:cs="Arial"/>
          <w:sz w:val="22"/>
          <w:szCs w:val="22"/>
        </w:rPr>
        <w:t xml:space="preserve">t is not necessary </w:t>
      </w:r>
      <w:r w:rsidR="0003160F">
        <w:rPr>
          <w:rFonts w:ascii="Arial" w:hAnsi="Arial" w:cs="Arial"/>
          <w:sz w:val="22"/>
          <w:szCs w:val="22"/>
        </w:rPr>
        <w:t>that</w:t>
      </w:r>
      <w:r>
        <w:rPr>
          <w:rFonts w:ascii="Arial" w:hAnsi="Arial" w:cs="Arial"/>
          <w:sz w:val="22"/>
          <w:szCs w:val="22"/>
        </w:rPr>
        <w:t xml:space="preserve"> the proponent</w:t>
      </w:r>
      <w:r w:rsidR="0019005E" w:rsidRPr="00712AD3">
        <w:rPr>
          <w:rFonts w:ascii="Arial" w:hAnsi="Arial" w:cs="Arial"/>
          <w:sz w:val="22"/>
          <w:szCs w:val="22"/>
        </w:rPr>
        <w:t xml:space="preserve"> conclusively connect the weapon </w:t>
      </w:r>
      <w:r w:rsidR="00BD5112" w:rsidRPr="00712AD3">
        <w:rPr>
          <w:rFonts w:ascii="Arial" w:hAnsi="Arial" w:cs="Arial"/>
          <w:sz w:val="22"/>
          <w:szCs w:val="22"/>
        </w:rPr>
        <w:t xml:space="preserve">or ammunition </w:t>
      </w:r>
      <w:r w:rsidR="0019005E" w:rsidRPr="00712AD3">
        <w:rPr>
          <w:rFonts w:ascii="Arial" w:hAnsi="Arial" w:cs="Arial"/>
          <w:sz w:val="22"/>
          <w:szCs w:val="22"/>
        </w:rPr>
        <w:t>to the crime. The lack of evidence establishing such a conclusive connection goes to weight, not admissibility.</w:t>
      </w:r>
      <w:r w:rsidR="006911CE">
        <w:rPr>
          <w:rFonts w:ascii="Arial" w:hAnsi="Arial" w:cs="Arial"/>
          <w:sz w:val="22"/>
          <w:szCs w:val="22"/>
        </w:rPr>
        <w:t xml:space="preserve"> </w:t>
      </w:r>
      <w:r w:rsidR="006911CE">
        <w:rPr>
          <w:rFonts w:ascii="Arial" w:hAnsi="Arial" w:cs="Arial"/>
          <w:i/>
          <w:iCs/>
          <w:sz w:val="22"/>
          <w:szCs w:val="22"/>
        </w:rPr>
        <w:t>See, e.g.</w:t>
      </w:r>
      <w:r w:rsidR="006911CE">
        <w:rPr>
          <w:rFonts w:ascii="Arial" w:hAnsi="Arial" w:cs="Arial"/>
          <w:sz w:val="22"/>
          <w:szCs w:val="22"/>
        </w:rPr>
        <w:t xml:space="preserve">, </w:t>
      </w:r>
      <w:r w:rsidR="006911CE" w:rsidRPr="00712AD3">
        <w:rPr>
          <w:rFonts w:ascii="Arial" w:hAnsi="Arial" w:cs="Arial"/>
          <w:i/>
          <w:sz w:val="22"/>
          <w:szCs w:val="22"/>
        </w:rPr>
        <w:t>Grooms</w:t>
      </w:r>
      <w:r w:rsidR="006911CE" w:rsidRPr="00712AD3">
        <w:rPr>
          <w:rFonts w:ascii="Arial" w:hAnsi="Arial" w:cs="Arial"/>
          <w:sz w:val="22"/>
          <w:szCs w:val="22"/>
        </w:rPr>
        <w:t>, 353 N.C.</w:t>
      </w:r>
      <w:r w:rsidR="00197851">
        <w:rPr>
          <w:rFonts w:ascii="Arial" w:hAnsi="Arial" w:cs="Arial"/>
          <w:sz w:val="22"/>
          <w:szCs w:val="22"/>
        </w:rPr>
        <w:t xml:space="preserve"> at</w:t>
      </w:r>
      <w:r w:rsidR="006911CE" w:rsidRPr="00712AD3">
        <w:rPr>
          <w:rFonts w:ascii="Arial" w:hAnsi="Arial" w:cs="Arial"/>
          <w:sz w:val="22"/>
          <w:szCs w:val="22"/>
        </w:rPr>
        <w:t xml:space="preserve"> 71-72 (</w:t>
      </w:r>
      <w:r w:rsidR="00197851" w:rsidRPr="00894890">
        <w:rPr>
          <w:rFonts w:ascii="Arial" w:hAnsi="Arial" w:cs="Arial"/>
          <w:bCs/>
          <w:sz w:val="22"/>
          <w:szCs w:val="22"/>
        </w:rPr>
        <w:t xml:space="preserve">absence of a conclusive connection </w:t>
      </w:r>
      <w:r w:rsidR="00197851">
        <w:rPr>
          <w:rFonts w:ascii="Arial" w:hAnsi="Arial" w:cs="Arial"/>
          <w:bCs/>
          <w:sz w:val="22"/>
          <w:szCs w:val="22"/>
        </w:rPr>
        <w:t xml:space="preserve">between </w:t>
      </w:r>
      <w:r w:rsidR="00B11333">
        <w:rPr>
          <w:rFonts w:ascii="Arial" w:hAnsi="Arial" w:cs="Arial"/>
          <w:bCs/>
          <w:sz w:val="22"/>
          <w:szCs w:val="22"/>
        </w:rPr>
        <w:t xml:space="preserve">a </w:t>
      </w:r>
      <w:r w:rsidR="00197851">
        <w:rPr>
          <w:rFonts w:ascii="Arial" w:hAnsi="Arial" w:cs="Arial"/>
          <w:bCs/>
          <w:sz w:val="22"/>
          <w:szCs w:val="22"/>
        </w:rPr>
        <w:t xml:space="preserve">saw and knife to victim’s wounds </w:t>
      </w:r>
      <w:r w:rsidR="00197851" w:rsidRPr="00894890">
        <w:rPr>
          <w:rFonts w:ascii="Arial" w:hAnsi="Arial" w:cs="Arial"/>
          <w:bCs/>
          <w:sz w:val="22"/>
          <w:szCs w:val="22"/>
        </w:rPr>
        <w:t>affected weight, not admissibility</w:t>
      </w:r>
      <w:r w:rsidR="006911CE" w:rsidRPr="00712AD3">
        <w:rPr>
          <w:rFonts w:ascii="Arial" w:hAnsi="Arial" w:cs="Arial"/>
          <w:color w:val="000000"/>
          <w:sz w:val="22"/>
          <w:szCs w:val="22"/>
        </w:rPr>
        <w:t>)</w:t>
      </w:r>
      <w:r w:rsidR="009532BE">
        <w:rPr>
          <w:rFonts w:ascii="Arial" w:hAnsi="Arial" w:cs="Arial"/>
          <w:color w:val="000000"/>
          <w:sz w:val="22"/>
          <w:szCs w:val="22"/>
        </w:rPr>
        <w:t xml:space="preserve">; </w:t>
      </w:r>
      <w:r w:rsidR="009532BE" w:rsidRPr="00197851">
        <w:rPr>
          <w:rFonts w:ascii="Arial" w:hAnsi="Arial" w:cs="Arial"/>
          <w:color w:val="000000"/>
          <w:sz w:val="22"/>
          <w:szCs w:val="22"/>
        </w:rPr>
        <w:t>S</w:t>
      </w:r>
      <w:r w:rsidR="009532BE" w:rsidRPr="00197851">
        <w:rPr>
          <w:rFonts w:ascii="Arial" w:hAnsi="Arial" w:cs="Arial"/>
          <w:sz w:val="22"/>
          <w:szCs w:val="22"/>
        </w:rPr>
        <w:t>tate v. DeCastro</w:t>
      </w:r>
      <w:r w:rsidR="009532BE" w:rsidRPr="00712AD3">
        <w:rPr>
          <w:rFonts w:ascii="Arial" w:hAnsi="Arial" w:cs="Arial"/>
          <w:sz w:val="22"/>
          <w:szCs w:val="22"/>
        </w:rPr>
        <w:t>,</w:t>
      </w:r>
      <w:r w:rsidR="009532BE" w:rsidRPr="00712AD3">
        <w:rPr>
          <w:rFonts w:ascii="Arial" w:hAnsi="Arial" w:cs="Arial"/>
          <w:i/>
          <w:sz w:val="22"/>
          <w:szCs w:val="22"/>
        </w:rPr>
        <w:t xml:space="preserve"> </w:t>
      </w:r>
      <w:r w:rsidR="009532BE" w:rsidRPr="00712AD3">
        <w:rPr>
          <w:rFonts w:ascii="Arial" w:hAnsi="Arial" w:cs="Arial"/>
          <w:sz w:val="22"/>
          <w:szCs w:val="22"/>
        </w:rPr>
        <w:t>342 N.C. 667, 681-82 (1996) (</w:t>
      </w:r>
      <w:r w:rsidR="009532BE" w:rsidRPr="00712AD3">
        <w:rPr>
          <w:rFonts w:ascii="Arial" w:hAnsi="Arial" w:cs="Arial"/>
          <w:color w:val="000000"/>
          <w:sz w:val="22"/>
          <w:szCs w:val="22"/>
        </w:rPr>
        <w:t>evidence of a knife found three months after the murder in a pond some distance from the scene was relevant; the lapse in time in finding the knife and its distance from the scene affected weight, not admissibility)</w:t>
      </w:r>
      <w:r w:rsidR="00134449">
        <w:rPr>
          <w:rFonts w:ascii="Arial" w:hAnsi="Arial" w:cs="Arial"/>
          <w:color w:val="000000"/>
          <w:sz w:val="22"/>
          <w:szCs w:val="22"/>
        </w:rPr>
        <w:t xml:space="preserve">; </w:t>
      </w:r>
      <w:r w:rsidR="00134449" w:rsidRPr="00134449">
        <w:rPr>
          <w:rFonts w:ascii="Arial" w:hAnsi="Arial" w:cs="Arial"/>
          <w:iCs/>
          <w:color w:val="000000"/>
          <w:sz w:val="22"/>
          <w:szCs w:val="22"/>
        </w:rPr>
        <w:t>State v. Felton</w:t>
      </w:r>
      <w:r w:rsidR="00134449" w:rsidRPr="00712AD3">
        <w:rPr>
          <w:rFonts w:ascii="Arial" w:hAnsi="Arial" w:cs="Arial"/>
          <w:color w:val="000000"/>
          <w:sz w:val="22"/>
          <w:szCs w:val="22"/>
        </w:rPr>
        <w:t>, 330 N.C. 619, 638 (1992) (the failure of State’s expert to conclusively match bullets to the murder weapon affected the weight, not admissibility)</w:t>
      </w:r>
      <w:r w:rsidR="006911CE">
        <w:rPr>
          <w:rFonts w:ascii="Arial" w:hAnsi="Arial" w:cs="Arial"/>
          <w:color w:val="000000"/>
          <w:sz w:val="22"/>
          <w:szCs w:val="22"/>
        </w:rPr>
        <w:t>.</w:t>
      </w:r>
    </w:p>
    <w:p w14:paraId="13DDB7C0" w14:textId="3837A85B" w:rsidR="0069288E" w:rsidRPr="00712AD3" w:rsidRDefault="000B1C01" w:rsidP="00A344E0">
      <w:pPr>
        <w:pStyle w:val="ListParagraph"/>
        <w:ind w:left="1440" w:firstLine="720"/>
        <w:rPr>
          <w:rFonts w:ascii="Arial" w:hAnsi="Arial" w:cs="Arial"/>
          <w:color w:val="000000"/>
          <w:sz w:val="22"/>
          <w:szCs w:val="22"/>
        </w:rPr>
      </w:pPr>
      <w:r>
        <w:rPr>
          <w:rFonts w:ascii="Arial" w:hAnsi="Arial" w:cs="Arial"/>
          <w:sz w:val="22"/>
          <w:szCs w:val="22"/>
        </w:rPr>
        <w:t>I</w:t>
      </w:r>
      <w:r w:rsidR="00BD5112" w:rsidRPr="00712AD3">
        <w:rPr>
          <w:rFonts w:ascii="Arial" w:hAnsi="Arial" w:cs="Arial"/>
          <w:sz w:val="22"/>
          <w:szCs w:val="22"/>
        </w:rPr>
        <w:t>f the evidence is in</w:t>
      </w:r>
      <w:r w:rsidR="0019005E" w:rsidRPr="00712AD3">
        <w:rPr>
          <w:rFonts w:ascii="Arial" w:hAnsi="Arial" w:cs="Arial"/>
          <w:sz w:val="22"/>
          <w:szCs w:val="22"/>
        </w:rPr>
        <w:t xml:space="preserve">sufficient </w:t>
      </w:r>
      <w:r w:rsidR="00BD5112" w:rsidRPr="00712AD3">
        <w:rPr>
          <w:rFonts w:ascii="Arial" w:hAnsi="Arial" w:cs="Arial"/>
          <w:sz w:val="22"/>
          <w:szCs w:val="22"/>
        </w:rPr>
        <w:t xml:space="preserve">to connect the </w:t>
      </w:r>
      <w:r w:rsidR="0019005E" w:rsidRPr="00712AD3">
        <w:rPr>
          <w:rFonts w:ascii="Arial" w:hAnsi="Arial" w:cs="Arial"/>
          <w:sz w:val="22"/>
          <w:szCs w:val="22"/>
        </w:rPr>
        <w:t>weapon</w:t>
      </w:r>
      <w:r w:rsidR="00B300BB">
        <w:rPr>
          <w:rFonts w:ascii="Arial" w:hAnsi="Arial" w:cs="Arial"/>
          <w:sz w:val="22"/>
          <w:szCs w:val="22"/>
        </w:rPr>
        <w:t xml:space="preserve"> or ammunition</w:t>
      </w:r>
      <w:r w:rsidR="0019005E" w:rsidRPr="00712AD3">
        <w:rPr>
          <w:rFonts w:ascii="Arial" w:hAnsi="Arial" w:cs="Arial"/>
          <w:sz w:val="22"/>
          <w:szCs w:val="22"/>
        </w:rPr>
        <w:t xml:space="preserve"> </w:t>
      </w:r>
      <w:r w:rsidR="00BD5112" w:rsidRPr="00712AD3">
        <w:rPr>
          <w:rFonts w:ascii="Arial" w:hAnsi="Arial" w:cs="Arial"/>
          <w:sz w:val="22"/>
          <w:szCs w:val="22"/>
        </w:rPr>
        <w:t>to the crime in question, evidence of the weapon</w:t>
      </w:r>
      <w:r w:rsidR="00DE75BD">
        <w:rPr>
          <w:rFonts w:ascii="Arial" w:hAnsi="Arial" w:cs="Arial"/>
          <w:sz w:val="22"/>
          <w:szCs w:val="22"/>
        </w:rPr>
        <w:t xml:space="preserve"> or ammunition</w:t>
      </w:r>
      <w:r w:rsidR="00BD5112" w:rsidRPr="00712AD3">
        <w:rPr>
          <w:rFonts w:ascii="Arial" w:hAnsi="Arial" w:cs="Arial"/>
          <w:sz w:val="22"/>
          <w:szCs w:val="22"/>
        </w:rPr>
        <w:t xml:space="preserve"> is </w:t>
      </w:r>
      <w:r w:rsidR="0019005E" w:rsidRPr="00712AD3">
        <w:rPr>
          <w:rFonts w:ascii="Arial" w:hAnsi="Arial" w:cs="Arial"/>
          <w:sz w:val="22"/>
          <w:szCs w:val="22"/>
        </w:rPr>
        <w:t>irrelevant.</w:t>
      </w:r>
      <w:r w:rsidR="00B6350E">
        <w:rPr>
          <w:rFonts w:ascii="Arial" w:hAnsi="Arial" w:cs="Arial"/>
          <w:sz w:val="22"/>
          <w:szCs w:val="22"/>
        </w:rPr>
        <w:t xml:space="preserve"> </w:t>
      </w:r>
      <w:r w:rsidR="00B6350E" w:rsidRPr="0036585C">
        <w:rPr>
          <w:rFonts w:ascii="Arial" w:hAnsi="Arial" w:cs="Arial"/>
          <w:i/>
          <w:iCs/>
          <w:sz w:val="22"/>
          <w:szCs w:val="22"/>
        </w:rPr>
        <w:t>Thomas</w:t>
      </w:r>
      <w:r w:rsidR="00B6350E">
        <w:rPr>
          <w:rFonts w:ascii="Arial" w:hAnsi="Arial" w:cs="Arial"/>
          <w:sz w:val="22"/>
          <w:szCs w:val="22"/>
        </w:rPr>
        <w:t xml:space="preserve">, </w:t>
      </w:r>
      <w:r w:rsidR="0036585C">
        <w:rPr>
          <w:rFonts w:ascii="Arial" w:hAnsi="Arial" w:cs="Arial"/>
          <w:sz w:val="22"/>
          <w:szCs w:val="22"/>
        </w:rPr>
        <w:lastRenderedPageBreak/>
        <w:t xml:space="preserve">281 N.C. App. </w:t>
      </w:r>
      <w:r w:rsidR="00D2450C">
        <w:rPr>
          <w:rFonts w:ascii="Arial" w:hAnsi="Arial" w:cs="Arial"/>
          <w:sz w:val="22"/>
          <w:szCs w:val="22"/>
        </w:rPr>
        <w:t>at 187</w:t>
      </w:r>
      <w:r w:rsidR="00DE75BD">
        <w:rPr>
          <w:rFonts w:ascii="Arial" w:hAnsi="Arial" w:cs="Arial"/>
          <w:sz w:val="22"/>
          <w:szCs w:val="22"/>
        </w:rPr>
        <w:t xml:space="preserve"> (evidence of a .45 caliber bullet was irrelevant where the murder weapon was .40 caliber)</w:t>
      </w:r>
      <w:r w:rsidR="0036585C">
        <w:rPr>
          <w:rFonts w:ascii="Arial" w:hAnsi="Arial" w:cs="Arial"/>
          <w:sz w:val="22"/>
          <w:szCs w:val="22"/>
        </w:rPr>
        <w:t>;</w:t>
      </w:r>
      <w:r w:rsidR="003B0777">
        <w:rPr>
          <w:rFonts w:ascii="Arial" w:hAnsi="Arial" w:cs="Arial"/>
          <w:sz w:val="22"/>
          <w:szCs w:val="22"/>
        </w:rPr>
        <w:t xml:space="preserve"> </w:t>
      </w:r>
      <w:r w:rsidR="00B6350E">
        <w:rPr>
          <w:rFonts w:ascii="Arial" w:hAnsi="Arial" w:cs="Arial"/>
          <w:i/>
          <w:iCs/>
          <w:sz w:val="22"/>
          <w:szCs w:val="22"/>
        </w:rPr>
        <w:t>s</w:t>
      </w:r>
      <w:r w:rsidR="003B0777">
        <w:rPr>
          <w:rFonts w:ascii="Arial" w:hAnsi="Arial" w:cs="Arial"/>
          <w:i/>
          <w:iCs/>
          <w:sz w:val="22"/>
          <w:szCs w:val="22"/>
        </w:rPr>
        <w:t>ee</w:t>
      </w:r>
      <w:r w:rsidR="0036585C">
        <w:rPr>
          <w:rFonts w:ascii="Arial" w:hAnsi="Arial" w:cs="Arial"/>
          <w:i/>
          <w:iCs/>
          <w:sz w:val="22"/>
          <w:szCs w:val="22"/>
        </w:rPr>
        <w:t xml:space="preserve"> also</w:t>
      </w:r>
      <w:r w:rsidR="003B0777">
        <w:rPr>
          <w:rFonts w:ascii="Arial" w:hAnsi="Arial" w:cs="Arial"/>
          <w:sz w:val="22"/>
          <w:szCs w:val="22"/>
        </w:rPr>
        <w:t xml:space="preserve"> </w:t>
      </w:r>
      <w:r w:rsidR="003B0777" w:rsidRPr="00712AD3">
        <w:rPr>
          <w:rFonts w:ascii="Arial" w:hAnsi="Arial" w:cs="Arial"/>
          <w:i/>
          <w:color w:val="000000"/>
          <w:sz w:val="22"/>
          <w:szCs w:val="22"/>
        </w:rPr>
        <w:t>State v. Samuel</w:t>
      </w:r>
      <w:r w:rsidR="003B0777" w:rsidRPr="00712AD3">
        <w:rPr>
          <w:rFonts w:ascii="Arial" w:hAnsi="Arial" w:cs="Arial"/>
          <w:color w:val="000000"/>
          <w:sz w:val="22"/>
          <w:szCs w:val="22"/>
        </w:rPr>
        <w:t>, 203 N.C. App. 610, 618-21 (2010) (in an armed robbery case, admission of evidence of two guns found in the defendant’s home was reversible error where “not a scintilla of evidence link[ed] either of the guns to the crimes charged”)</w:t>
      </w:r>
      <w:r w:rsidR="003B0777">
        <w:rPr>
          <w:rFonts w:ascii="Arial" w:hAnsi="Arial" w:cs="Arial"/>
          <w:color w:val="000000"/>
          <w:sz w:val="22"/>
          <w:szCs w:val="22"/>
        </w:rPr>
        <w:t xml:space="preserve">; </w:t>
      </w:r>
      <w:r w:rsidR="003B0777" w:rsidRPr="00712AD3">
        <w:rPr>
          <w:rFonts w:ascii="Arial" w:hAnsi="Arial" w:cs="Arial"/>
          <w:i/>
          <w:sz w:val="22"/>
          <w:szCs w:val="22"/>
        </w:rPr>
        <w:t>State v. Patterson</w:t>
      </w:r>
      <w:r w:rsidR="003B0777" w:rsidRPr="00712AD3">
        <w:rPr>
          <w:rFonts w:ascii="Arial" w:hAnsi="Arial" w:cs="Arial"/>
          <w:sz w:val="22"/>
          <w:szCs w:val="22"/>
        </w:rPr>
        <w:t>, 59 N.C. App. 650, 653 (1982) (</w:t>
      </w:r>
      <w:r w:rsidR="003B0777" w:rsidRPr="00712AD3">
        <w:rPr>
          <w:rFonts w:ascii="Arial" w:hAnsi="Arial" w:cs="Arial"/>
          <w:color w:val="000000"/>
          <w:sz w:val="22"/>
          <w:szCs w:val="22"/>
        </w:rPr>
        <w:t xml:space="preserve">admission of </w:t>
      </w:r>
      <w:r w:rsidR="00780E2B">
        <w:rPr>
          <w:rFonts w:ascii="Arial" w:hAnsi="Arial" w:cs="Arial"/>
          <w:color w:val="000000"/>
          <w:sz w:val="22"/>
          <w:szCs w:val="22"/>
        </w:rPr>
        <w:t xml:space="preserve">irrelevant </w:t>
      </w:r>
      <w:r w:rsidR="003B0777">
        <w:rPr>
          <w:rFonts w:ascii="Arial" w:hAnsi="Arial" w:cs="Arial"/>
          <w:color w:val="000000"/>
          <w:sz w:val="22"/>
          <w:szCs w:val="22"/>
        </w:rPr>
        <w:t xml:space="preserve">evidence concerning </w:t>
      </w:r>
      <w:r w:rsidR="003B0777" w:rsidRPr="00712AD3">
        <w:rPr>
          <w:rFonts w:ascii="Arial" w:hAnsi="Arial" w:cs="Arial"/>
          <w:color w:val="000000"/>
          <w:sz w:val="22"/>
          <w:szCs w:val="22"/>
        </w:rPr>
        <w:t xml:space="preserve">a sawed-off shotgun </w:t>
      </w:r>
      <w:r w:rsidR="002F6A16">
        <w:rPr>
          <w:rFonts w:ascii="Arial" w:hAnsi="Arial" w:cs="Arial"/>
          <w:color w:val="000000"/>
          <w:sz w:val="22"/>
          <w:szCs w:val="22"/>
        </w:rPr>
        <w:t xml:space="preserve">found in the defendant’s car </w:t>
      </w:r>
      <w:r w:rsidR="003B0777" w:rsidRPr="00712AD3">
        <w:rPr>
          <w:rFonts w:ascii="Arial" w:hAnsi="Arial" w:cs="Arial"/>
          <w:color w:val="000000"/>
          <w:sz w:val="22"/>
          <w:szCs w:val="22"/>
        </w:rPr>
        <w:t xml:space="preserve">was </w:t>
      </w:r>
      <w:r w:rsidR="003B0777">
        <w:rPr>
          <w:rFonts w:ascii="Arial" w:hAnsi="Arial" w:cs="Arial"/>
          <w:color w:val="000000"/>
          <w:sz w:val="22"/>
          <w:szCs w:val="22"/>
        </w:rPr>
        <w:t xml:space="preserve">reversible </w:t>
      </w:r>
      <w:r w:rsidR="003B0777" w:rsidRPr="00712AD3">
        <w:rPr>
          <w:rFonts w:ascii="Arial" w:hAnsi="Arial" w:cs="Arial"/>
          <w:color w:val="000000"/>
          <w:sz w:val="22"/>
          <w:szCs w:val="22"/>
        </w:rPr>
        <w:t>error</w:t>
      </w:r>
      <w:r w:rsidR="003B0777" w:rsidRPr="00712AD3">
        <w:rPr>
          <w:rFonts w:ascii="Arial" w:hAnsi="Arial" w:cs="Arial"/>
          <w:sz w:val="22"/>
          <w:szCs w:val="22"/>
        </w:rPr>
        <w:t xml:space="preserve"> when the r</w:t>
      </w:r>
      <w:r w:rsidR="003B0777" w:rsidRPr="00712AD3">
        <w:rPr>
          <w:rFonts w:ascii="Arial" w:hAnsi="Arial" w:cs="Arial"/>
          <w:color w:val="000000"/>
          <w:sz w:val="22"/>
          <w:szCs w:val="22"/>
        </w:rPr>
        <w:t>obbery was committed with a small handgun)</w:t>
      </w:r>
      <w:r w:rsidR="003B0777">
        <w:rPr>
          <w:rFonts w:ascii="Arial" w:hAnsi="Arial" w:cs="Arial"/>
          <w:color w:val="000000"/>
          <w:sz w:val="22"/>
          <w:szCs w:val="22"/>
        </w:rPr>
        <w:t>.</w:t>
      </w:r>
    </w:p>
    <w:p w14:paraId="75B62AEF" w14:textId="04A6564C" w:rsidR="00DA7A08" w:rsidRPr="00A344E0" w:rsidRDefault="0069288E" w:rsidP="00A344E0">
      <w:pPr>
        <w:ind w:left="1440" w:firstLine="720"/>
        <w:rPr>
          <w:rFonts w:ascii="Arial" w:hAnsi="Arial" w:cs="Arial"/>
          <w:sz w:val="22"/>
          <w:szCs w:val="22"/>
        </w:rPr>
      </w:pPr>
      <w:r w:rsidRPr="00712AD3">
        <w:rPr>
          <w:rFonts w:ascii="Arial" w:hAnsi="Arial" w:cs="Arial"/>
          <w:color w:val="000000"/>
          <w:sz w:val="22"/>
          <w:szCs w:val="22"/>
        </w:rPr>
        <w:t>However, i</w:t>
      </w:r>
      <w:r w:rsidR="0019005E" w:rsidRPr="00712AD3">
        <w:rPr>
          <w:rFonts w:ascii="Arial" w:hAnsi="Arial" w:cs="Arial"/>
          <w:color w:val="000000"/>
          <w:sz w:val="22"/>
          <w:szCs w:val="22"/>
        </w:rPr>
        <w:t xml:space="preserve">n drug cases, courts </w:t>
      </w:r>
      <w:r w:rsidR="00267203">
        <w:rPr>
          <w:rFonts w:ascii="Arial" w:hAnsi="Arial" w:cs="Arial"/>
          <w:color w:val="000000"/>
          <w:sz w:val="22"/>
          <w:szCs w:val="22"/>
        </w:rPr>
        <w:t xml:space="preserve">sometimes </w:t>
      </w:r>
      <w:r w:rsidR="0019005E" w:rsidRPr="00712AD3">
        <w:rPr>
          <w:rFonts w:ascii="Arial" w:hAnsi="Arial" w:cs="Arial"/>
          <w:sz w:val="22"/>
          <w:szCs w:val="22"/>
        </w:rPr>
        <w:t>have held that evidence regarding gun possession is relevant</w:t>
      </w:r>
      <w:r w:rsidR="00267203">
        <w:rPr>
          <w:rFonts w:ascii="Arial" w:hAnsi="Arial" w:cs="Arial"/>
          <w:sz w:val="22"/>
          <w:szCs w:val="22"/>
        </w:rPr>
        <w:t xml:space="preserve"> </w:t>
      </w:r>
      <w:proofErr w:type="gramStart"/>
      <w:r w:rsidR="00267203">
        <w:rPr>
          <w:rFonts w:ascii="Arial" w:hAnsi="Arial" w:cs="Arial"/>
          <w:sz w:val="22"/>
          <w:szCs w:val="22"/>
        </w:rPr>
        <w:t>on the basis of</w:t>
      </w:r>
      <w:proofErr w:type="gramEnd"/>
      <w:r w:rsidR="0019005E" w:rsidRPr="00712AD3">
        <w:rPr>
          <w:rFonts w:ascii="Arial" w:hAnsi="Arial" w:cs="Arial"/>
          <w:sz w:val="22"/>
          <w:szCs w:val="22"/>
        </w:rPr>
        <w:t xml:space="preserve"> a </w:t>
      </w:r>
      <w:proofErr w:type="gramStart"/>
      <w:r w:rsidR="0019005E" w:rsidRPr="00712AD3">
        <w:rPr>
          <w:rFonts w:ascii="Arial" w:hAnsi="Arial" w:cs="Arial"/>
          <w:sz w:val="22"/>
          <w:szCs w:val="22"/>
        </w:rPr>
        <w:t>common sense</w:t>
      </w:r>
      <w:proofErr w:type="gramEnd"/>
      <w:r w:rsidR="0019005E" w:rsidRPr="00712AD3">
        <w:rPr>
          <w:rFonts w:ascii="Arial" w:hAnsi="Arial" w:cs="Arial"/>
          <w:sz w:val="22"/>
          <w:szCs w:val="22"/>
        </w:rPr>
        <w:t xml:space="preserve"> connection between guns and drugs. </w:t>
      </w:r>
      <w:r w:rsidR="0019005E" w:rsidRPr="00712AD3">
        <w:rPr>
          <w:rFonts w:ascii="Arial" w:hAnsi="Arial" w:cs="Arial"/>
          <w:i/>
          <w:sz w:val="22"/>
          <w:szCs w:val="22"/>
        </w:rPr>
        <w:t xml:space="preserve">See, e.g., </w:t>
      </w:r>
      <w:r w:rsidR="009618DE" w:rsidRPr="00712AD3">
        <w:rPr>
          <w:rFonts w:ascii="Arial" w:hAnsi="Arial" w:cs="Arial"/>
          <w:sz w:val="22"/>
          <w:szCs w:val="22"/>
        </w:rPr>
        <w:t>State v. Boyd, 177 N.C. App. 165, 171-72 (2006) (fact that a shotgun was found in a closet in the defendant’s home was relevant to drug possession and trafficking charges)</w:t>
      </w:r>
      <w:r w:rsidR="000460BE" w:rsidRPr="00712AD3">
        <w:rPr>
          <w:rFonts w:ascii="Arial" w:hAnsi="Arial" w:cs="Arial"/>
          <w:sz w:val="22"/>
          <w:szCs w:val="22"/>
        </w:rPr>
        <w:t xml:space="preserve">; </w:t>
      </w:r>
      <w:r w:rsidR="009618DE" w:rsidRPr="00712AD3">
        <w:rPr>
          <w:rFonts w:ascii="Arial" w:hAnsi="Arial" w:cs="Arial"/>
          <w:sz w:val="22"/>
          <w:szCs w:val="22"/>
        </w:rPr>
        <w:t xml:space="preserve">State v. Huerta, 221 N.C. App. 436, 445-46 (2012) (following </w:t>
      </w:r>
      <w:r w:rsidR="009618DE" w:rsidRPr="00712AD3">
        <w:rPr>
          <w:rFonts w:ascii="Arial" w:hAnsi="Arial" w:cs="Arial"/>
          <w:i/>
          <w:sz w:val="22"/>
          <w:szCs w:val="22"/>
        </w:rPr>
        <w:t xml:space="preserve">Boyd </w:t>
      </w:r>
      <w:r w:rsidR="009618DE" w:rsidRPr="00712AD3">
        <w:rPr>
          <w:rFonts w:ascii="Arial" w:hAnsi="Arial" w:cs="Arial"/>
          <w:sz w:val="22"/>
          <w:szCs w:val="22"/>
        </w:rPr>
        <w:t>in a drug trafficking and maintaining a dwelling case where the evidence showed that a handgun and ammunition were found in the defendant’s home).</w:t>
      </w:r>
      <w:r w:rsidR="0019005E" w:rsidRPr="00712AD3">
        <w:rPr>
          <w:rFonts w:ascii="Arial" w:hAnsi="Arial" w:cs="Arial"/>
          <w:sz w:val="22"/>
          <w:szCs w:val="22"/>
        </w:rPr>
        <w:t xml:space="preserve"> </w:t>
      </w:r>
    </w:p>
    <w:p w14:paraId="689A0EE7" w14:textId="77777777" w:rsidR="0019005E" w:rsidRPr="00712AD3" w:rsidRDefault="0019005E" w:rsidP="006104F5">
      <w:pPr>
        <w:pStyle w:val="ListParagraph"/>
        <w:ind w:left="1080" w:firstLine="360"/>
        <w:rPr>
          <w:rFonts w:ascii="Arial" w:hAnsi="Arial" w:cs="Arial"/>
          <w:color w:val="000000"/>
          <w:sz w:val="22"/>
          <w:szCs w:val="22"/>
        </w:rPr>
      </w:pPr>
    </w:p>
    <w:p w14:paraId="793AAC53" w14:textId="5FA3DE81" w:rsidR="0019005E" w:rsidRPr="00712AD3" w:rsidRDefault="0019005E" w:rsidP="00476D79">
      <w:pPr>
        <w:pStyle w:val="ListParagraph"/>
        <w:numPr>
          <w:ilvl w:val="0"/>
          <w:numId w:val="7"/>
        </w:numPr>
        <w:ind w:hanging="720"/>
        <w:rPr>
          <w:rFonts w:ascii="Arial" w:hAnsi="Arial" w:cs="Arial"/>
          <w:b/>
          <w:sz w:val="22"/>
          <w:szCs w:val="22"/>
        </w:rPr>
      </w:pPr>
      <w:bookmarkStart w:id="54" w:name="_Toc238550888"/>
      <w:r w:rsidRPr="00712AD3">
        <w:rPr>
          <w:rStyle w:val="Heading2Char"/>
          <w:sz w:val="22"/>
          <w:szCs w:val="22"/>
        </w:rPr>
        <w:t>404(b) Evidence</w:t>
      </w:r>
      <w:bookmarkEnd w:id="54"/>
      <w:r w:rsidRPr="00712AD3">
        <w:rPr>
          <w:rFonts w:ascii="Arial" w:hAnsi="Arial" w:cs="Arial"/>
          <w:b/>
          <w:sz w:val="22"/>
          <w:szCs w:val="22"/>
        </w:rPr>
        <w:t xml:space="preserve">. </w:t>
      </w:r>
      <w:r w:rsidRPr="00712AD3">
        <w:rPr>
          <w:rFonts w:ascii="Arial" w:hAnsi="Arial" w:cs="Arial"/>
          <w:sz w:val="22"/>
          <w:szCs w:val="22"/>
        </w:rPr>
        <w:t>Under Rule 404(b), evidence of other crimes, wrongs</w:t>
      </w:r>
      <w:r w:rsidR="00DF6886">
        <w:rPr>
          <w:rFonts w:ascii="Arial" w:hAnsi="Arial" w:cs="Arial"/>
          <w:sz w:val="22"/>
          <w:szCs w:val="22"/>
        </w:rPr>
        <w:t>,</w:t>
      </w:r>
      <w:r w:rsidRPr="00712AD3">
        <w:rPr>
          <w:rFonts w:ascii="Arial" w:hAnsi="Arial" w:cs="Arial"/>
          <w:sz w:val="22"/>
          <w:szCs w:val="22"/>
        </w:rPr>
        <w:t xml:space="preserve"> or acts may be admissible if offered for a proper purpose.</w:t>
      </w:r>
      <w:r w:rsidR="00DF6886">
        <w:rPr>
          <w:rFonts w:ascii="Arial" w:hAnsi="Arial" w:cs="Arial"/>
          <w:sz w:val="22"/>
          <w:szCs w:val="22"/>
        </w:rPr>
        <w:t xml:space="preserve"> </w:t>
      </w:r>
      <w:r w:rsidR="00DF6886">
        <w:rPr>
          <w:rFonts w:ascii="Arial" w:hAnsi="Arial" w:cs="Arial"/>
          <w:color w:val="000000"/>
          <w:sz w:val="22"/>
          <w:szCs w:val="22"/>
        </w:rPr>
        <w:t>State v. Rael, 321 N.C. 528, 534 (1988).</w:t>
      </w:r>
      <w:r w:rsidRPr="00712AD3">
        <w:rPr>
          <w:rFonts w:ascii="Arial" w:hAnsi="Arial" w:cs="Arial"/>
          <w:sz w:val="22"/>
          <w:szCs w:val="22"/>
        </w:rPr>
        <w:t xml:space="preserve"> However, e</w:t>
      </w:r>
      <w:r w:rsidRPr="00712AD3">
        <w:rPr>
          <w:rFonts w:ascii="Arial" w:hAnsi="Arial" w:cs="Arial"/>
          <w:color w:val="000000"/>
          <w:sz w:val="22"/>
          <w:szCs w:val="22"/>
        </w:rPr>
        <w:t>ven if offered for a proper purpose, the 404(b) evidence must be relevant.</w:t>
      </w:r>
      <w:r w:rsidR="00620A4D">
        <w:rPr>
          <w:rFonts w:ascii="Arial" w:hAnsi="Arial" w:cs="Arial"/>
          <w:color w:val="000000"/>
          <w:sz w:val="22"/>
          <w:szCs w:val="22"/>
        </w:rPr>
        <w:t xml:space="preserve"> </w:t>
      </w:r>
      <w:r w:rsidR="00A95065">
        <w:rPr>
          <w:rFonts w:ascii="Arial" w:hAnsi="Arial" w:cs="Arial"/>
          <w:i/>
          <w:iCs/>
          <w:color w:val="000000"/>
          <w:sz w:val="22"/>
          <w:szCs w:val="22"/>
        </w:rPr>
        <w:t>Compare i</w:t>
      </w:r>
      <w:r w:rsidR="00DF6886">
        <w:rPr>
          <w:rFonts w:ascii="Arial" w:hAnsi="Arial" w:cs="Arial"/>
          <w:i/>
          <w:iCs/>
          <w:color w:val="000000"/>
          <w:sz w:val="22"/>
          <w:szCs w:val="22"/>
        </w:rPr>
        <w:t>d</w:t>
      </w:r>
      <w:r w:rsidR="00DF6886">
        <w:rPr>
          <w:rFonts w:ascii="Arial" w:hAnsi="Arial" w:cs="Arial"/>
          <w:color w:val="000000"/>
          <w:sz w:val="22"/>
          <w:szCs w:val="22"/>
        </w:rPr>
        <w:t>.</w:t>
      </w:r>
      <w:r w:rsidR="00DF6886">
        <w:rPr>
          <w:rFonts w:ascii="Arial" w:hAnsi="Arial" w:cs="Arial"/>
          <w:i/>
          <w:iCs/>
          <w:color w:val="000000"/>
          <w:sz w:val="22"/>
          <w:szCs w:val="22"/>
        </w:rPr>
        <w:t xml:space="preserve"> </w:t>
      </w:r>
      <w:r w:rsidR="00620A4D">
        <w:rPr>
          <w:rFonts w:ascii="Arial" w:hAnsi="Arial" w:cs="Arial"/>
          <w:color w:val="000000"/>
          <w:sz w:val="22"/>
          <w:szCs w:val="22"/>
        </w:rPr>
        <w:t xml:space="preserve">(evidence of </w:t>
      </w:r>
      <w:r w:rsidR="00DF6886">
        <w:rPr>
          <w:rFonts w:ascii="Arial" w:hAnsi="Arial" w:cs="Arial"/>
          <w:color w:val="000000"/>
          <w:sz w:val="22"/>
          <w:szCs w:val="22"/>
        </w:rPr>
        <w:t>sexually explicit video and magazines discovered at defendant’s residence were relevant to corroborate victim’s testimony that defendant showed him such material at the time of committing the sexual offenses at issue</w:t>
      </w:r>
      <w:r w:rsidR="00620A4D">
        <w:rPr>
          <w:rFonts w:ascii="Arial" w:hAnsi="Arial" w:cs="Arial"/>
          <w:color w:val="000000"/>
          <w:sz w:val="22"/>
          <w:szCs w:val="22"/>
        </w:rPr>
        <w:t>)</w:t>
      </w:r>
      <w:r w:rsidR="00A95065">
        <w:rPr>
          <w:rFonts w:ascii="Arial" w:hAnsi="Arial" w:cs="Arial"/>
          <w:color w:val="000000"/>
          <w:sz w:val="22"/>
          <w:szCs w:val="22"/>
        </w:rPr>
        <w:t xml:space="preserve">, </w:t>
      </w:r>
      <w:r w:rsidR="00A95065">
        <w:rPr>
          <w:rFonts w:ascii="Arial" w:hAnsi="Arial" w:cs="Arial"/>
          <w:i/>
          <w:iCs/>
          <w:color w:val="000000"/>
          <w:sz w:val="22"/>
          <w:szCs w:val="22"/>
        </w:rPr>
        <w:t>with</w:t>
      </w:r>
      <w:r w:rsidR="00A95065">
        <w:rPr>
          <w:rFonts w:ascii="Arial" w:hAnsi="Arial" w:cs="Arial"/>
          <w:color w:val="000000"/>
          <w:sz w:val="22"/>
          <w:szCs w:val="22"/>
        </w:rPr>
        <w:t xml:space="preserve"> State v. Sheffield, 282 N.C. App. 667, 676 (</w:t>
      </w:r>
      <w:r w:rsidR="00E17B23">
        <w:rPr>
          <w:rFonts w:ascii="Arial" w:hAnsi="Arial" w:cs="Arial"/>
          <w:color w:val="000000"/>
          <w:sz w:val="22"/>
          <w:szCs w:val="22"/>
        </w:rPr>
        <w:t xml:space="preserve">2022) (evidence of dildos discovered at defendant’s residence was “entirely irrelevant” where there was no evidence that defendant exposed the victim to them </w:t>
      </w:r>
      <w:r w:rsidR="00AB5AE6">
        <w:rPr>
          <w:rFonts w:ascii="Arial" w:hAnsi="Arial" w:cs="Arial"/>
          <w:color w:val="000000"/>
          <w:sz w:val="22"/>
          <w:szCs w:val="22"/>
        </w:rPr>
        <w:t>in connection with</w:t>
      </w:r>
      <w:r w:rsidR="00E17B23">
        <w:rPr>
          <w:rFonts w:ascii="Arial" w:hAnsi="Arial" w:cs="Arial"/>
          <w:color w:val="000000"/>
          <w:sz w:val="22"/>
          <w:szCs w:val="22"/>
        </w:rPr>
        <w:t xml:space="preserve"> the sexual offense at issue)</w:t>
      </w:r>
      <w:r w:rsidR="00620A4D">
        <w:rPr>
          <w:rFonts w:ascii="Arial" w:hAnsi="Arial" w:cs="Arial"/>
          <w:color w:val="000000"/>
          <w:sz w:val="22"/>
          <w:szCs w:val="22"/>
        </w:rPr>
        <w:t>.</w:t>
      </w:r>
      <w:r w:rsidRPr="00712AD3">
        <w:rPr>
          <w:rFonts w:ascii="Arial" w:hAnsi="Arial" w:cs="Arial"/>
          <w:color w:val="000000"/>
          <w:sz w:val="22"/>
          <w:szCs w:val="22"/>
        </w:rPr>
        <w:t xml:space="preserve"> </w:t>
      </w:r>
      <w:r w:rsidR="00E17B23">
        <w:rPr>
          <w:rFonts w:ascii="Arial" w:hAnsi="Arial" w:cs="Arial"/>
          <w:color w:val="000000"/>
          <w:sz w:val="22"/>
          <w:szCs w:val="22"/>
        </w:rPr>
        <w:t>A</w:t>
      </w:r>
      <w:r w:rsidRPr="00712AD3">
        <w:rPr>
          <w:rFonts w:ascii="Arial" w:hAnsi="Arial" w:cs="Arial"/>
          <w:color w:val="000000"/>
          <w:sz w:val="22"/>
          <w:szCs w:val="22"/>
        </w:rPr>
        <w:t xml:space="preserve"> significant relevancy issue </w:t>
      </w:r>
      <w:proofErr w:type="gramStart"/>
      <w:r w:rsidRPr="00712AD3">
        <w:rPr>
          <w:rFonts w:ascii="Arial" w:hAnsi="Arial" w:cs="Arial"/>
          <w:color w:val="000000"/>
          <w:sz w:val="22"/>
          <w:szCs w:val="22"/>
        </w:rPr>
        <w:t>with regard to</w:t>
      </w:r>
      <w:proofErr w:type="gramEnd"/>
      <w:r w:rsidRPr="00712AD3">
        <w:rPr>
          <w:rFonts w:ascii="Arial" w:hAnsi="Arial" w:cs="Arial"/>
          <w:color w:val="000000"/>
          <w:sz w:val="22"/>
          <w:szCs w:val="22"/>
        </w:rPr>
        <w:t xml:space="preserve"> 404(b) evidence comes from the rule </w:t>
      </w:r>
      <w:r w:rsidR="00813DCC" w:rsidRPr="00712AD3">
        <w:rPr>
          <w:rFonts w:ascii="Arial" w:hAnsi="Arial" w:cs="Arial"/>
          <w:color w:val="000000"/>
          <w:sz w:val="22"/>
          <w:szCs w:val="22"/>
        </w:rPr>
        <w:t xml:space="preserve">that 404(b) evidence only is relevant if the </w:t>
      </w:r>
      <w:r w:rsidR="00FE04B4" w:rsidRPr="00712AD3">
        <w:rPr>
          <w:rFonts w:ascii="Arial" w:hAnsi="Arial" w:cs="Arial"/>
          <w:color w:val="000000"/>
          <w:sz w:val="22"/>
          <w:szCs w:val="22"/>
        </w:rPr>
        <w:t>proponent</w:t>
      </w:r>
      <w:r w:rsidR="00813DCC" w:rsidRPr="00712AD3">
        <w:rPr>
          <w:rFonts w:ascii="Arial" w:hAnsi="Arial" w:cs="Arial"/>
          <w:color w:val="000000"/>
          <w:sz w:val="22"/>
          <w:szCs w:val="22"/>
        </w:rPr>
        <w:t xml:space="preserve"> sufficiently establishes that the act was in fact committed by the defendant. For a detailed discussion of this and other Rule 404(b) issues, see </w:t>
      </w:r>
      <w:hyperlink r:id="rId17" w:history="1">
        <w:r w:rsidR="00813DCC" w:rsidRPr="00712AD3">
          <w:rPr>
            <w:rStyle w:val="Hyperlink"/>
            <w:rFonts w:ascii="Arial" w:hAnsi="Arial" w:cs="Arial"/>
            <w:sz w:val="22"/>
            <w:szCs w:val="22"/>
          </w:rPr>
          <w:t>Rule 404(b): Evidence of Other Crimes, Wrongs, or Acts</w:t>
        </w:r>
      </w:hyperlink>
      <w:r w:rsidR="00813DCC" w:rsidRPr="00712AD3">
        <w:rPr>
          <w:rFonts w:ascii="Arial" w:hAnsi="Arial" w:cs="Arial"/>
          <w:color w:val="000000"/>
          <w:sz w:val="22"/>
          <w:szCs w:val="22"/>
        </w:rPr>
        <w:t>.</w:t>
      </w:r>
    </w:p>
    <w:p w14:paraId="5AF1E862" w14:textId="77777777" w:rsidR="00813DCC" w:rsidRPr="00712AD3" w:rsidRDefault="00813DCC" w:rsidP="00813DCC">
      <w:pPr>
        <w:pStyle w:val="ListParagraph"/>
        <w:ind w:left="1440"/>
        <w:rPr>
          <w:rFonts w:ascii="Arial" w:hAnsi="Arial" w:cs="Arial"/>
          <w:b/>
          <w:sz w:val="22"/>
          <w:szCs w:val="22"/>
        </w:rPr>
      </w:pPr>
    </w:p>
    <w:p w14:paraId="0D6CD797" w14:textId="2C35DCCE" w:rsidR="008231CF" w:rsidRPr="00712AD3" w:rsidRDefault="00EC620F" w:rsidP="00476D79">
      <w:pPr>
        <w:pStyle w:val="ListParagraph"/>
        <w:numPr>
          <w:ilvl w:val="0"/>
          <w:numId w:val="7"/>
        </w:numPr>
        <w:ind w:hanging="720"/>
        <w:rPr>
          <w:rFonts w:ascii="Arial" w:hAnsi="Arial" w:cs="Arial"/>
          <w:sz w:val="22"/>
          <w:szCs w:val="22"/>
        </w:rPr>
      </w:pPr>
      <w:bookmarkStart w:id="55" w:name="_Toc238550889"/>
      <w:r>
        <w:rPr>
          <w:rStyle w:val="Heading2Char"/>
          <w:sz w:val="22"/>
          <w:szCs w:val="22"/>
        </w:rPr>
        <w:t xml:space="preserve">Relevance </w:t>
      </w:r>
      <w:r w:rsidR="009C7305">
        <w:rPr>
          <w:rStyle w:val="Heading2Char"/>
          <w:sz w:val="22"/>
          <w:szCs w:val="22"/>
        </w:rPr>
        <w:t xml:space="preserve">in Self-Defense Cases </w:t>
      </w:r>
      <w:r>
        <w:rPr>
          <w:rStyle w:val="Heading2Char"/>
          <w:sz w:val="22"/>
          <w:szCs w:val="22"/>
        </w:rPr>
        <w:t xml:space="preserve">of </w:t>
      </w:r>
      <w:r w:rsidR="0019005E" w:rsidRPr="00712AD3">
        <w:rPr>
          <w:rStyle w:val="Heading2Char"/>
          <w:sz w:val="22"/>
          <w:szCs w:val="22"/>
        </w:rPr>
        <w:t xml:space="preserve">Victim’s </w:t>
      </w:r>
      <w:r>
        <w:rPr>
          <w:rStyle w:val="Heading2Char"/>
          <w:sz w:val="22"/>
          <w:szCs w:val="22"/>
        </w:rPr>
        <w:t xml:space="preserve">Character or </w:t>
      </w:r>
      <w:r w:rsidR="0019005E" w:rsidRPr="00712AD3">
        <w:rPr>
          <w:rStyle w:val="Heading2Char"/>
          <w:sz w:val="22"/>
          <w:szCs w:val="22"/>
        </w:rPr>
        <w:t xml:space="preserve">Prior </w:t>
      </w:r>
      <w:r>
        <w:rPr>
          <w:rStyle w:val="Heading2Char"/>
          <w:sz w:val="22"/>
          <w:szCs w:val="22"/>
        </w:rPr>
        <w:t>Conduct</w:t>
      </w:r>
      <w:bookmarkEnd w:id="55"/>
      <w:r w:rsidR="0019005E" w:rsidRPr="00712AD3">
        <w:rPr>
          <w:rFonts w:ascii="Arial" w:hAnsi="Arial" w:cs="Arial"/>
          <w:b/>
          <w:sz w:val="22"/>
          <w:szCs w:val="22"/>
        </w:rPr>
        <w:t>.</w:t>
      </w:r>
      <w:r w:rsidR="008231CF" w:rsidRPr="00712AD3">
        <w:rPr>
          <w:rFonts w:ascii="Arial" w:hAnsi="Arial" w:cs="Arial"/>
          <w:b/>
          <w:sz w:val="22"/>
          <w:szCs w:val="22"/>
        </w:rPr>
        <w:t xml:space="preserve"> </w:t>
      </w:r>
      <w:r w:rsidR="008231CF" w:rsidRPr="00712AD3">
        <w:rPr>
          <w:rFonts w:ascii="Arial" w:hAnsi="Arial" w:cs="Arial"/>
          <w:sz w:val="22"/>
          <w:szCs w:val="22"/>
        </w:rPr>
        <w:t>When self-defense is at issue, evidence of the victim’s violen</w:t>
      </w:r>
      <w:r w:rsidR="00757B39">
        <w:rPr>
          <w:rFonts w:ascii="Arial" w:hAnsi="Arial" w:cs="Arial"/>
          <w:sz w:val="22"/>
          <w:szCs w:val="22"/>
        </w:rPr>
        <w:t>t</w:t>
      </w:r>
      <w:r w:rsidR="008231CF" w:rsidRPr="00712AD3">
        <w:rPr>
          <w:rFonts w:ascii="Arial" w:hAnsi="Arial" w:cs="Arial"/>
          <w:sz w:val="22"/>
          <w:szCs w:val="22"/>
        </w:rPr>
        <w:t xml:space="preserve"> or aggressi</w:t>
      </w:r>
      <w:r w:rsidR="00757B39">
        <w:rPr>
          <w:rFonts w:ascii="Arial" w:hAnsi="Arial" w:cs="Arial"/>
          <w:sz w:val="22"/>
          <w:szCs w:val="22"/>
        </w:rPr>
        <w:t>ve character or past conduct</w:t>
      </w:r>
      <w:r w:rsidR="00BC5710">
        <w:rPr>
          <w:rFonts w:ascii="Arial" w:hAnsi="Arial" w:cs="Arial"/>
          <w:sz w:val="22"/>
          <w:szCs w:val="22"/>
        </w:rPr>
        <w:t xml:space="preserve"> known to the defendant</w:t>
      </w:r>
      <w:r w:rsidR="009526B4">
        <w:rPr>
          <w:rFonts w:ascii="Arial" w:hAnsi="Arial" w:cs="Arial"/>
          <w:sz w:val="22"/>
          <w:szCs w:val="22"/>
        </w:rPr>
        <w:t xml:space="preserve"> and related to the confrontation at issue</w:t>
      </w:r>
      <w:r w:rsidR="008231CF" w:rsidRPr="00712AD3">
        <w:rPr>
          <w:rFonts w:ascii="Arial" w:hAnsi="Arial" w:cs="Arial"/>
          <w:sz w:val="22"/>
          <w:szCs w:val="22"/>
        </w:rPr>
        <w:t xml:space="preserve"> may be relevant to </w:t>
      </w:r>
      <w:r w:rsidR="002214DC">
        <w:rPr>
          <w:rFonts w:ascii="Arial" w:hAnsi="Arial" w:cs="Arial"/>
          <w:sz w:val="22"/>
          <w:szCs w:val="22"/>
        </w:rPr>
        <w:t xml:space="preserve">the reasonableness of </w:t>
      </w:r>
      <w:r w:rsidR="00757B39" w:rsidRPr="00712AD3">
        <w:rPr>
          <w:rFonts w:ascii="Arial" w:hAnsi="Arial" w:cs="Arial"/>
          <w:sz w:val="22"/>
          <w:szCs w:val="22"/>
        </w:rPr>
        <w:t xml:space="preserve">the defendant's fear or apprehension </w:t>
      </w:r>
      <w:r w:rsidR="00757B39">
        <w:rPr>
          <w:rFonts w:ascii="Arial" w:hAnsi="Arial" w:cs="Arial"/>
          <w:sz w:val="22"/>
          <w:szCs w:val="22"/>
        </w:rPr>
        <w:t>and belief in the need to defend</w:t>
      </w:r>
      <w:r w:rsidR="00BC5710">
        <w:rPr>
          <w:rFonts w:ascii="Arial" w:hAnsi="Arial" w:cs="Arial"/>
          <w:sz w:val="22"/>
          <w:szCs w:val="22"/>
        </w:rPr>
        <w:t xml:space="preserve">. State v. Hague, </w:t>
      </w:r>
      <w:r w:rsidR="00E44F55">
        <w:rPr>
          <w:rFonts w:ascii="Arial" w:hAnsi="Arial" w:cs="Arial"/>
          <w:sz w:val="22"/>
          <w:szCs w:val="22"/>
        </w:rPr>
        <w:t>389</w:t>
      </w:r>
      <w:r w:rsidR="00BC5710">
        <w:rPr>
          <w:rFonts w:ascii="Arial" w:hAnsi="Arial" w:cs="Arial"/>
          <w:sz w:val="22"/>
          <w:szCs w:val="22"/>
        </w:rPr>
        <w:t xml:space="preserve"> N.C. </w:t>
      </w:r>
      <w:r w:rsidR="00E44F55">
        <w:rPr>
          <w:rFonts w:ascii="Arial" w:hAnsi="Arial" w:cs="Arial"/>
          <w:sz w:val="22"/>
          <w:szCs w:val="22"/>
        </w:rPr>
        <w:t>552</w:t>
      </w:r>
      <w:r w:rsidR="00BC5710">
        <w:rPr>
          <w:rFonts w:ascii="Arial" w:hAnsi="Arial" w:cs="Arial"/>
          <w:sz w:val="22"/>
          <w:szCs w:val="22"/>
        </w:rPr>
        <w:t>,</w:t>
      </w:r>
      <w:r w:rsidR="00E44F55">
        <w:rPr>
          <w:rFonts w:ascii="Arial" w:hAnsi="Arial" w:cs="Arial"/>
          <w:sz w:val="22"/>
          <w:szCs w:val="22"/>
        </w:rPr>
        <w:t xml:space="preserve"> 557-58</w:t>
      </w:r>
      <w:r w:rsidR="00BC5710">
        <w:rPr>
          <w:rFonts w:ascii="Arial" w:hAnsi="Arial" w:cs="Arial"/>
          <w:sz w:val="22"/>
          <w:szCs w:val="22"/>
        </w:rPr>
        <w:t xml:space="preserve"> (2026). Evidence of the victim’s violent character also may be relevant to whether the victim was the aggressor, regardless of whether the defendant knew of the victim’s character. State v. Watson,</w:t>
      </w:r>
      <w:r w:rsidR="00BC5710" w:rsidRPr="00BC5710">
        <w:rPr>
          <w:rFonts w:ascii="Arial" w:hAnsi="Arial" w:cs="Arial"/>
          <w:sz w:val="22"/>
          <w:szCs w:val="22"/>
        </w:rPr>
        <w:t xml:space="preserve"> </w:t>
      </w:r>
      <w:r w:rsidR="00BC5710" w:rsidRPr="00712AD3">
        <w:rPr>
          <w:rFonts w:ascii="Arial" w:hAnsi="Arial" w:cs="Arial"/>
          <w:sz w:val="22"/>
          <w:szCs w:val="22"/>
        </w:rPr>
        <w:t>338 N.C. 168, 187-88 (1994)</w:t>
      </w:r>
      <w:r w:rsidR="001A4741">
        <w:rPr>
          <w:rFonts w:ascii="Arial" w:hAnsi="Arial" w:cs="Arial"/>
          <w:sz w:val="22"/>
          <w:szCs w:val="22"/>
        </w:rPr>
        <w:t>, overruled in part on other grounds by State v. Richardson, 341 N.C. 585 (1995)</w:t>
      </w:r>
      <w:r w:rsidR="00BC5710">
        <w:rPr>
          <w:rFonts w:ascii="Arial" w:hAnsi="Arial" w:cs="Arial"/>
          <w:sz w:val="22"/>
          <w:szCs w:val="22"/>
        </w:rPr>
        <w:t xml:space="preserve">. </w:t>
      </w:r>
      <w:r w:rsidR="009C7305">
        <w:rPr>
          <w:rFonts w:ascii="Arial" w:hAnsi="Arial" w:cs="Arial"/>
          <w:sz w:val="22"/>
          <w:szCs w:val="22"/>
        </w:rPr>
        <w:t>However,</w:t>
      </w:r>
      <w:r w:rsidR="00DE5E9A">
        <w:rPr>
          <w:rFonts w:ascii="Arial" w:hAnsi="Arial" w:cs="Arial"/>
          <w:sz w:val="22"/>
          <w:szCs w:val="22"/>
        </w:rPr>
        <w:t xml:space="preserve"> the admissibility of such evidence is governed primarily by</w:t>
      </w:r>
      <w:r w:rsidR="00BC5710">
        <w:rPr>
          <w:rFonts w:ascii="Arial" w:hAnsi="Arial" w:cs="Arial"/>
          <w:sz w:val="22"/>
          <w:szCs w:val="22"/>
        </w:rPr>
        <w:t xml:space="preserve"> Rules 404(a), 404(b), 405</w:t>
      </w:r>
      <w:r w:rsidR="00DE5E9A">
        <w:rPr>
          <w:rFonts w:ascii="Arial" w:hAnsi="Arial" w:cs="Arial"/>
          <w:sz w:val="22"/>
          <w:szCs w:val="22"/>
        </w:rPr>
        <w:t>, and 403.</w:t>
      </w:r>
      <w:r w:rsidR="000C2F1C">
        <w:rPr>
          <w:rFonts w:ascii="Arial" w:hAnsi="Arial" w:cs="Arial"/>
          <w:sz w:val="22"/>
          <w:szCs w:val="22"/>
        </w:rPr>
        <w:t xml:space="preserve"> For a fuller discussion, see </w:t>
      </w:r>
      <w:hyperlink r:id="rId18" w:history="1">
        <w:r w:rsidR="000C2F1C" w:rsidRPr="00712AD3">
          <w:rPr>
            <w:rStyle w:val="Hyperlink"/>
            <w:rFonts w:ascii="Arial" w:hAnsi="Arial" w:cs="Arial"/>
            <w:sz w:val="22"/>
            <w:szCs w:val="22"/>
          </w:rPr>
          <w:t>Character Evidence</w:t>
        </w:r>
      </w:hyperlink>
      <w:r w:rsidR="000C2F1C">
        <w:rPr>
          <w:rFonts w:ascii="Arial" w:hAnsi="Arial" w:cs="Arial"/>
          <w:sz w:val="22"/>
          <w:szCs w:val="22"/>
        </w:rPr>
        <w:t xml:space="preserve"> and </w:t>
      </w:r>
      <w:hyperlink r:id="rId19" w:history="1">
        <w:r w:rsidR="000C2F1C" w:rsidRPr="00712AD3">
          <w:rPr>
            <w:rStyle w:val="Hyperlink"/>
            <w:rFonts w:ascii="Arial" w:hAnsi="Arial" w:cs="Arial"/>
            <w:sz w:val="22"/>
            <w:szCs w:val="22"/>
          </w:rPr>
          <w:t>Rule 404(b): Evidence of Other Crimes, Wrongs, or Acts</w:t>
        </w:r>
      </w:hyperlink>
      <w:r w:rsidR="000C2F1C">
        <w:t>.</w:t>
      </w:r>
    </w:p>
    <w:p w14:paraId="316C5152" w14:textId="6EADE5B4" w:rsidR="0019005E" w:rsidRPr="00E44F55" w:rsidRDefault="0019005E" w:rsidP="00E44F55">
      <w:pPr>
        <w:rPr>
          <w:rFonts w:ascii="Arial" w:hAnsi="Arial" w:cs="Arial"/>
          <w:sz w:val="22"/>
          <w:szCs w:val="22"/>
        </w:rPr>
      </w:pPr>
    </w:p>
    <w:p w14:paraId="6009E7EC" w14:textId="2057DB4A" w:rsidR="00D953AB" w:rsidRPr="00712AD3" w:rsidRDefault="0019005E" w:rsidP="00476D79">
      <w:pPr>
        <w:pStyle w:val="ListParagraph"/>
        <w:numPr>
          <w:ilvl w:val="0"/>
          <w:numId w:val="7"/>
        </w:numPr>
        <w:ind w:hanging="720"/>
        <w:rPr>
          <w:rFonts w:ascii="Arial" w:hAnsi="Arial" w:cs="Arial"/>
          <w:sz w:val="22"/>
          <w:szCs w:val="22"/>
        </w:rPr>
      </w:pPr>
      <w:bookmarkStart w:id="56" w:name="_Toc238550890"/>
      <w:r w:rsidRPr="00712AD3">
        <w:rPr>
          <w:rStyle w:val="Heading2Char"/>
          <w:sz w:val="22"/>
          <w:szCs w:val="22"/>
        </w:rPr>
        <w:t>Flight</w:t>
      </w:r>
      <w:bookmarkEnd w:id="56"/>
      <w:r w:rsidRPr="00712AD3">
        <w:rPr>
          <w:rFonts w:ascii="Arial" w:hAnsi="Arial" w:cs="Arial"/>
          <w:b/>
          <w:sz w:val="22"/>
          <w:szCs w:val="22"/>
        </w:rPr>
        <w:t xml:space="preserve">. </w:t>
      </w:r>
      <w:r w:rsidRPr="00712AD3">
        <w:rPr>
          <w:rFonts w:ascii="Arial" w:hAnsi="Arial" w:cs="Arial"/>
          <w:sz w:val="22"/>
          <w:szCs w:val="22"/>
        </w:rPr>
        <w:t xml:space="preserve">Evidence of the defendant’s flight is routinely admitted </w:t>
      </w:r>
      <w:proofErr w:type="gramStart"/>
      <w:r w:rsidRPr="00712AD3">
        <w:rPr>
          <w:rFonts w:ascii="Arial" w:hAnsi="Arial" w:cs="Arial"/>
          <w:sz w:val="22"/>
          <w:szCs w:val="22"/>
        </w:rPr>
        <w:t>to show</w:t>
      </w:r>
      <w:proofErr w:type="gramEnd"/>
      <w:r w:rsidRPr="00712AD3">
        <w:rPr>
          <w:rFonts w:ascii="Arial" w:hAnsi="Arial" w:cs="Arial"/>
          <w:sz w:val="22"/>
          <w:szCs w:val="22"/>
        </w:rPr>
        <w:t xml:space="preserve"> consciousness of guilt. </w:t>
      </w:r>
      <w:r w:rsidRPr="00712AD3">
        <w:rPr>
          <w:rFonts w:ascii="Arial" w:hAnsi="Arial" w:cs="Arial"/>
          <w:i/>
          <w:sz w:val="22"/>
          <w:szCs w:val="22"/>
        </w:rPr>
        <w:t xml:space="preserve">See, e.g., </w:t>
      </w:r>
      <w:r w:rsidR="009715C0">
        <w:rPr>
          <w:rFonts w:ascii="Arial" w:hAnsi="Arial" w:cs="Arial"/>
          <w:iCs/>
          <w:sz w:val="22"/>
          <w:szCs w:val="22"/>
        </w:rPr>
        <w:t>State v. Bracey, 388 N.C. 689, 694 (2025) (defendant’s flight was relevant to whether defendant knew or had rea</w:t>
      </w:r>
      <w:r w:rsidR="004B4126">
        <w:rPr>
          <w:rFonts w:ascii="Arial" w:hAnsi="Arial" w:cs="Arial"/>
          <w:iCs/>
          <w:sz w:val="22"/>
          <w:szCs w:val="22"/>
        </w:rPr>
        <w:t>s</w:t>
      </w:r>
      <w:r w:rsidR="009715C0">
        <w:rPr>
          <w:rFonts w:ascii="Arial" w:hAnsi="Arial" w:cs="Arial"/>
          <w:iCs/>
          <w:sz w:val="22"/>
          <w:szCs w:val="22"/>
        </w:rPr>
        <w:t>on</w:t>
      </w:r>
      <w:r w:rsidR="004B4126">
        <w:rPr>
          <w:rFonts w:ascii="Arial" w:hAnsi="Arial" w:cs="Arial"/>
          <w:iCs/>
          <w:sz w:val="22"/>
          <w:szCs w:val="22"/>
        </w:rPr>
        <w:t>a</w:t>
      </w:r>
      <w:r w:rsidR="009715C0">
        <w:rPr>
          <w:rFonts w:ascii="Arial" w:hAnsi="Arial" w:cs="Arial"/>
          <w:iCs/>
          <w:sz w:val="22"/>
          <w:szCs w:val="22"/>
        </w:rPr>
        <w:t xml:space="preserve">ble grounds to believe </w:t>
      </w:r>
      <w:r w:rsidR="004B4126">
        <w:rPr>
          <w:rFonts w:ascii="Arial" w:hAnsi="Arial" w:cs="Arial"/>
          <w:iCs/>
          <w:sz w:val="22"/>
          <w:szCs w:val="22"/>
        </w:rPr>
        <w:t>a firearm he possessed was stolen, even though he had other reasons to flee, including avoiding culpability for possessing a firearm as a felon</w:t>
      </w:r>
      <w:r w:rsidR="009715C0">
        <w:rPr>
          <w:rFonts w:ascii="Arial" w:hAnsi="Arial" w:cs="Arial"/>
          <w:iCs/>
          <w:sz w:val="22"/>
          <w:szCs w:val="22"/>
        </w:rPr>
        <w:t xml:space="preserve">); </w:t>
      </w:r>
      <w:r w:rsidR="009618DE" w:rsidRPr="00712AD3">
        <w:rPr>
          <w:rFonts w:ascii="Arial" w:hAnsi="Arial" w:cs="Arial"/>
          <w:color w:val="000000"/>
          <w:sz w:val="22"/>
          <w:szCs w:val="22"/>
        </w:rPr>
        <w:t xml:space="preserve">State v. King, 343 N.C. 29, 39-40 (1996) (evidence of a high speed police chase </w:t>
      </w:r>
      <w:r w:rsidR="009618DE" w:rsidRPr="00712AD3">
        <w:rPr>
          <w:rFonts w:ascii="Arial" w:hAnsi="Arial" w:cs="Arial"/>
          <w:color w:val="000000"/>
          <w:sz w:val="22"/>
          <w:szCs w:val="22"/>
        </w:rPr>
        <w:lastRenderedPageBreak/>
        <w:t>four months after a shooting was relevant evidence of flight)</w:t>
      </w:r>
      <w:r w:rsidRPr="00712AD3">
        <w:rPr>
          <w:rFonts w:ascii="Arial" w:hAnsi="Arial" w:cs="Arial"/>
          <w:color w:val="000000"/>
          <w:sz w:val="22"/>
          <w:szCs w:val="22"/>
        </w:rPr>
        <w:t xml:space="preserve">; </w:t>
      </w:r>
      <w:r w:rsidR="009618DE" w:rsidRPr="00712AD3">
        <w:rPr>
          <w:rFonts w:ascii="Arial" w:hAnsi="Arial" w:cs="Arial"/>
          <w:color w:val="000000"/>
          <w:sz w:val="22"/>
          <w:szCs w:val="22"/>
        </w:rPr>
        <w:t>State v. McDougald, 336 N.C. 451, 456-57 (1994) (evidence of a jail escape constituted evidence of flight, which is relevant to show consciousness of guilt)</w:t>
      </w:r>
      <w:r w:rsidRPr="00712AD3">
        <w:rPr>
          <w:rFonts w:ascii="Arial" w:hAnsi="Arial" w:cs="Arial"/>
          <w:color w:val="000000"/>
          <w:sz w:val="22"/>
          <w:szCs w:val="22"/>
        </w:rPr>
        <w:t xml:space="preserve">; </w:t>
      </w:r>
      <w:r w:rsidR="009618DE" w:rsidRPr="00712AD3">
        <w:rPr>
          <w:rFonts w:ascii="Arial" w:hAnsi="Arial" w:cs="Arial"/>
          <w:color w:val="000000"/>
          <w:sz w:val="22"/>
          <w:szCs w:val="22"/>
        </w:rPr>
        <w:t>State v. Williamson, 122 N.C. App. 229, 232 (1996) (evidence of the defendant’s failure to appear for trial was relevant in determining guilt)</w:t>
      </w:r>
      <w:r w:rsidRPr="00712AD3">
        <w:rPr>
          <w:rFonts w:ascii="Arial" w:hAnsi="Arial" w:cs="Arial"/>
          <w:color w:val="000000"/>
          <w:sz w:val="22"/>
          <w:szCs w:val="22"/>
        </w:rPr>
        <w:t xml:space="preserve">; </w:t>
      </w:r>
      <w:r w:rsidRPr="00712AD3">
        <w:rPr>
          <w:rFonts w:ascii="Arial" w:hAnsi="Arial" w:cs="Arial"/>
          <w:i/>
          <w:color w:val="000000"/>
          <w:sz w:val="22"/>
          <w:szCs w:val="22"/>
        </w:rPr>
        <w:t xml:space="preserve">see also </w:t>
      </w:r>
      <w:r w:rsidR="009618DE" w:rsidRPr="00712AD3">
        <w:rPr>
          <w:rFonts w:ascii="Arial" w:hAnsi="Arial" w:cs="Arial"/>
          <w:color w:val="000000"/>
          <w:sz w:val="22"/>
          <w:szCs w:val="22"/>
        </w:rPr>
        <w:t xml:space="preserve">N.C.P.I. – </w:t>
      </w:r>
      <w:r w:rsidR="009618DE" w:rsidRPr="00712AD3">
        <w:rPr>
          <w:rFonts w:ascii="Arial" w:hAnsi="Arial" w:cs="Arial"/>
          <w:smallCaps/>
          <w:color w:val="000000"/>
          <w:sz w:val="22"/>
          <w:szCs w:val="22"/>
        </w:rPr>
        <w:t>Crim</w:t>
      </w:r>
      <w:r w:rsidR="009618DE" w:rsidRPr="00712AD3">
        <w:rPr>
          <w:rFonts w:ascii="Arial" w:hAnsi="Arial" w:cs="Arial"/>
          <w:color w:val="000000"/>
          <w:sz w:val="22"/>
          <w:szCs w:val="22"/>
        </w:rPr>
        <w:t>. 104.35 and 104.36 (pattern jury instructions on flight)</w:t>
      </w:r>
      <w:r w:rsidRPr="00712AD3">
        <w:rPr>
          <w:rFonts w:ascii="Arial" w:hAnsi="Arial" w:cs="Arial"/>
          <w:color w:val="000000"/>
          <w:sz w:val="22"/>
          <w:szCs w:val="22"/>
        </w:rPr>
        <w:t>.</w:t>
      </w:r>
      <w:r w:rsidR="00DA6788" w:rsidRPr="00712AD3">
        <w:rPr>
          <w:rFonts w:ascii="Arial" w:hAnsi="Arial" w:cs="Arial"/>
          <w:color w:val="000000"/>
          <w:sz w:val="22"/>
          <w:szCs w:val="22"/>
        </w:rPr>
        <w:t xml:space="preserve"> </w:t>
      </w:r>
      <w:r w:rsidR="00D953AB" w:rsidRPr="00712AD3">
        <w:rPr>
          <w:rFonts w:ascii="Arial" w:hAnsi="Arial" w:cs="Arial"/>
          <w:color w:val="000000"/>
          <w:sz w:val="22"/>
          <w:szCs w:val="22"/>
        </w:rPr>
        <w:t xml:space="preserve">For the same reason, one case held to be </w:t>
      </w:r>
      <w:r w:rsidR="00FE04B4" w:rsidRPr="00712AD3">
        <w:rPr>
          <w:rFonts w:ascii="Arial" w:hAnsi="Arial" w:cs="Arial"/>
          <w:color w:val="000000"/>
          <w:sz w:val="22"/>
          <w:szCs w:val="22"/>
        </w:rPr>
        <w:t>relevant</w:t>
      </w:r>
      <w:r w:rsidR="00D953AB" w:rsidRPr="00712AD3">
        <w:rPr>
          <w:rFonts w:ascii="Arial" w:hAnsi="Arial" w:cs="Arial"/>
          <w:color w:val="000000"/>
          <w:sz w:val="22"/>
          <w:szCs w:val="22"/>
        </w:rPr>
        <w:t xml:space="preserve"> the defendant’s statement that he would have fled if he had been given the opportunity to do so. </w:t>
      </w:r>
      <w:r w:rsidR="009618DE" w:rsidRPr="00712AD3">
        <w:rPr>
          <w:rFonts w:ascii="Arial" w:hAnsi="Arial" w:cs="Arial"/>
          <w:sz w:val="22"/>
          <w:szCs w:val="22"/>
        </w:rPr>
        <w:t>State v. Capers, 208 N.C. App. 605, 616-17 (2010)</w:t>
      </w:r>
      <w:r w:rsidR="00D953AB" w:rsidRPr="00712AD3">
        <w:rPr>
          <w:rFonts w:ascii="Arial" w:hAnsi="Arial" w:cs="Arial"/>
          <w:sz w:val="22"/>
          <w:szCs w:val="22"/>
        </w:rPr>
        <w:t>.</w:t>
      </w:r>
      <w:r w:rsidR="0001188B" w:rsidRPr="00712AD3">
        <w:rPr>
          <w:rFonts w:ascii="Arial" w:hAnsi="Arial" w:cs="Arial"/>
          <w:sz w:val="22"/>
          <w:szCs w:val="22"/>
        </w:rPr>
        <w:t xml:space="preserve"> </w:t>
      </w:r>
      <w:r w:rsidR="005A5F36">
        <w:rPr>
          <w:rFonts w:ascii="Arial" w:hAnsi="Arial" w:cs="Arial"/>
          <w:sz w:val="22"/>
          <w:szCs w:val="22"/>
        </w:rPr>
        <w:t xml:space="preserve">Except </w:t>
      </w:r>
      <w:r w:rsidR="00E22CCC">
        <w:rPr>
          <w:rFonts w:ascii="Arial" w:hAnsi="Arial" w:cs="Arial"/>
          <w:sz w:val="22"/>
          <w:szCs w:val="22"/>
        </w:rPr>
        <w:t>to rebut evidence that the defendant attempted to flee or escape</w:t>
      </w:r>
      <w:r w:rsidR="005A5F36">
        <w:rPr>
          <w:rFonts w:ascii="Arial" w:hAnsi="Arial" w:cs="Arial"/>
          <w:sz w:val="22"/>
          <w:szCs w:val="22"/>
        </w:rPr>
        <w:t xml:space="preserve">, a defendant generally is not allowed to offer his or her refusal to flee, despite an opportunity to do so, as evidence of innocence. </w:t>
      </w:r>
      <w:r w:rsidR="005A5F36">
        <w:rPr>
          <w:rFonts w:ascii="Arial" w:hAnsi="Arial" w:cs="Arial"/>
          <w:i/>
          <w:iCs/>
          <w:sz w:val="22"/>
          <w:szCs w:val="22"/>
        </w:rPr>
        <w:t xml:space="preserve">See </w:t>
      </w:r>
      <w:r w:rsidR="00E22CCC">
        <w:rPr>
          <w:rFonts w:ascii="Arial" w:hAnsi="Arial" w:cs="Arial"/>
          <w:sz w:val="22"/>
          <w:szCs w:val="22"/>
        </w:rPr>
        <w:t xml:space="preserve">State v. Burr, 341 N.C. 263 (1995); </w:t>
      </w:r>
      <w:r w:rsidR="005A5F36">
        <w:rPr>
          <w:rFonts w:ascii="Arial" w:hAnsi="Arial" w:cs="Arial"/>
          <w:sz w:val="22"/>
          <w:szCs w:val="22"/>
        </w:rPr>
        <w:t>State v. Edwards, 276 N.C. App. 45, 48 (2021).</w:t>
      </w:r>
    </w:p>
    <w:p w14:paraId="77133035" w14:textId="77777777" w:rsidR="0019005E" w:rsidRPr="00712AD3" w:rsidRDefault="0019005E" w:rsidP="00145075">
      <w:pPr>
        <w:pStyle w:val="ListParagraph"/>
        <w:ind w:left="1080"/>
        <w:rPr>
          <w:rFonts w:ascii="Arial" w:hAnsi="Arial" w:cs="Arial"/>
          <w:sz w:val="22"/>
          <w:szCs w:val="22"/>
        </w:rPr>
      </w:pPr>
    </w:p>
    <w:p w14:paraId="1A68CA07" w14:textId="00E82CAB" w:rsidR="00FE04B4" w:rsidRPr="00E44F55" w:rsidRDefault="0019005E" w:rsidP="00E44F55">
      <w:pPr>
        <w:pStyle w:val="ListParagraph"/>
        <w:numPr>
          <w:ilvl w:val="0"/>
          <w:numId w:val="7"/>
        </w:numPr>
        <w:ind w:hanging="720"/>
        <w:rPr>
          <w:rFonts w:ascii="Arial" w:hAnsi="Arial" w:cs="Arial"/>
          <w:sz w:val="22"/>
          <w:szCs w:val="22"/>
        </w:rPr>
      </w:pPr>
      <w:bookmarkStart w:id="57" w:name="_Toc238550891"/>
      <w:r w:rsidRPr="00712AD3">
        <w:rPr>
          <w:rStyle w:val="Heading2Char"/>
          <w:sz w:val="22"/>
          <w:szCs w:val="22"/>
        </w:rPr>
        <w:t>Evidence</w:t>
      </w:r>
      <w:r w:rsidR="006F5361">
        <w:rPr>
          <w:rStyle w:val="Heading2Char"/>
          <w:sz w:val="22"/>
          <w:szCs w:val="22"/>
        </w:rPr>
        <w:t xml:space="preserve"> of Affiliation with </w:t>
      </w:r>
      <w:r w:rsidR="00413CBE">
        <w:rPr>
          <w:rStyle w:val="Heading2Char"/>
          <w:sz w:val="22"/>
          <w:szCs w:val="22"/>
        </w:rPr>
        <w:t xml:space="preserve">a </w:t>
      </w:r>
      <w:r w:rsidR="0065604D">
        <w:rPr>
          <w:rStyle w:val="Heading2Char"/>
          <w:sz w:val="22"/>
          <w:szCs w:val="22"/>
        </w:rPr>
        <w:t xml:space="preserve">Criminal </w:t>
      </w:r>
      <w:r w:rsidR="006F5361">
        <w:rPr>
          <w:rStyle w:val="Heading2Char"/>
          <w:sz w:val="22"/>
          <w:szCs w:val="22"/>
        </w:rPr>
        <w:t>Gang or Other Organization</w:t>
      </w:r>
      <w:bookmarkEnd w:id="57"/>
      <w:r w:rsidRPr="00712AD3">
        <w:rPr>
          <w:rFonts w:ascii="Arial" w:hAnsi="Arial" w:cs="Arial"/>
          <w:b/>
          <w:sz w:val="22"/>
          <w:szCs w:val="22"/>
        </w:rPr>
        <w:t xml:space="preserve">. </w:t>
      </w:r>
      <w:r w:rsidRPr="00712AD3">
        <w:rPr>
          <w:rFonts w:ascii="Arial" w:hAnsi="Arial" w:cs="Arial"/>
          <w:sz w:val="22"/>
          <w:szCs w:val="22"/>
        </w:rPr>
        <w:t>Evidence of</w:t>
      </w:r>
      <w:r w:rsidR="00413CBE">
        <w:rPr>
          <w:rFonts w:ascii="Arial" w:hAnsi="Arial" w:cs="Arial"/>
          <w:sz w:val="22"/>
          <w:szCs w:val="22"/>
        </w:rPr>
        <w:t xml:space="preserve"> membership in an organization may be admitted only if relevant to the defendant’s guilt. State v. Allen, 265 N.C. App. 480, 489 (2019). This issue </w:t>
      </w:r>
      <w:r w:rsidR="00E917FD">
        <w:rPr>
          <w:rFonts w:ascii="Arial" w:hAnsi="Arial" w:cs="Arial"/>
          <w:sz w:val="22"/>
          <w:szCs w:val="22"/>
        </w:rPr>
        <w:t>frequently arises</w:t>
      </w:r>
      <w:r w:rsidR="00413CBE">
        <w:rPr>
          <w:rFonts w:ascii="Arial" w:hAnsi="Arial" w:cs="Arial"/>
          <w:sz w:val="22"/>
          <w:szCs w:val="22"/>
        </w:rPr>
        <w:t xml:space="preserve"> </w:t>
      </w:r>
      <w:r w:rsidR="00E917FD">
        <w:rPr>
          <w:rFonts w:ascii="Arial" w:hAnsi="Arial" w:cs="Arial"/>
          <w:sz w:val="22"/>
          <w:szCs w:val="22"/>
        </w:rPr>
        <w:t>in the context of alleged</w:t>
      </w:r>
      <w:r w:rsidR="00413CBE">
        <w:rPr>
          <w:rFonts w:ascii="Arial" w:hAnsi="Arial" w:cs="Arial"/>
          <w:sz w:val="22"/>
          <w:szCs w:val="22"/>
        </w:rPr>
        <w:t xml:space="preserve"> </w:t>
      </w:r>
      <w:r w:rsidR="00E917FD">
        <w:rPr>
          <w:rFonts w:ascii="Arial" w:hAnsi="Arial" w:cs="Arial"/>
          <w:sz w:val="22"/>
          <w:szCs w:val="22"/>
        </w:rPr>
        <w:t xml:space="preserve">criminal </w:t>
      </w:r>
      <w:r w:rsidR="00413CBE">
        <w:rPr>
          <w:rFonts w:ascii="Arial" w:hAnsi="Arial" w:cs="Arial"/>
          <w:sz w:val="22"/>
          <w:szCs w:val="22"/>
        </w:rPr>
        <w:t xml:space="preserve">gang affiliation, </w:t>
      </w:r>
      <w:r w:rsidR="00E917FD">
        <w:rPr>
          <w:rFonts w:ascii="Arial" w:hAnsi="Arial" w:cs="Arial"/>
          <w:sz w:val="22"/>
          <w:szCs w:val="22"/>
        </w:rPr>
        <w:t>such as with evidence of</w:t>
      </w:r>
      <w:r w:rsidRPr="00712AD3">
        <w:rPr>
          <w:rFonts w:ascii="Arial" w:hAnsi="Arial" w:cs="Arial"/>
          <w:sz w:val="22"/>
          <w:szCs w:val="22"/>
        </w:rPr>
        <w:t xml:space="preserve"> gang-related tattoos or clothing associated with a gang.</w:t>
      </w:r>
      <w:r w:rsidR="00413CBE">
        <w:rPr>
          <w:rFonts w:ascii="Arial" w:hAnsi="Arial" w:cs="Arial"/>
          <w:sz w:val="22"/>
          <w:szCs w:val="22"/>
        </w:rPr>
        <w:t xml:space="preserve"> </w:t>
      </w:r>
      <w:r w:rsidR="00413CBE">
        <w:rPr>
          <w:rFonts w:ascii="Arial" w:hAnsi="Arial" w:cs="Arial"/>
          <w:i/>
          <w:iCs/>
          <w:sz w:val="22"/>
          <w:szCs w:val="22"/>
        </w:rPr>
        <w:t>Id</w:t>
      </w:r>
      <w:r w:rsidR="00413CBE">
        <w:rPr>
          <w:rFonts w:ascii="Arial" w:hAnsi="Arial" w:cs="Arial"/>
          <w:sz w:val="22"/>
          <w:szCs w:val="22"/>
        </w:rPr>
        <w:t>.</w:t>
      </w:r>
      <w:r w:rsidR="005E549E">
        <w:rPr>
          <w:rFonts w:ascii="Arial" w:hAnsi="Arial" w:cs="Arial"/>
          <w:sz w:val="22"/>
          <w:szCs w:val="22"/>
        </w:rPr>
        <w:t xml:space="preserve">; </w:t>
      </w:r>
      <w:r w:rsidR="005E549E">
        <w:rPr>
          <w:rFonts w:ascii="Arial" w:hAnsi="Arial" w:cs="Arial"/>
          <w:i/>
          <w:iCs/>
          <w:sz w:val="22"/>
          <w:szCs w:val="22"/>
        </w:rPr>
        <w:t>see also</w:t>
      </w:r>
      <w:r w:rsidR="005E549E">
        <w:rPr>
          <w:rFonts w:ascii="Arial" w:hAnsi="Arial" w:cs="Arial"/>
          <w:sz w:val="22"/>
          <w:szCs w:val="22"/>
        </w:rPr>
        <w:t xml:space="preserve"> </w:t>
      </w:r>
      <w:r w:rsidR="005E549E" w:rsidRPr="00712AD3">
        <w:rPr>
          <w:rFonts w:ascii="Arial" w:hAnsi="Arial" w:cs="Arial"/>
          <w:i/>
          <w:sz w:val="22"/>
          <w:szCs w:val="22"/>
        </w:rPr>
        <w:t>State v. Hinton</w:t>
      </w:r>
      <w:r w:rsidR="005E549E" w:rsidRPr="00712AD3">
        <w:rPr>
          <w:rFonts w:ascii="Arial" w:hAnsi="Arial" w:cs="Arial"/>
          <w:sz w:val="22"/>
          <w:szCs w:val="22"/>
        </w:rPr>
        <w:t xml:space="preserve">, </w:t>
      </w:r>
      <w:r w:rsidR="005E549E">
        <w:rPr>
          <w:rFonts w:ascii="Arial" w:hAnsi="Arial" w:cs="Arial"/>
          <w:sz w:val="22"/>
          <w:szCs w:val="22"/>
        </w:rPr>
        <w:t>226</w:t>
      </w:r>
      <w:r w:rsidR="005E549E" w:rsidRPr="00712AD3">
        <w:rPr>
          <w:rFonts w:ascii="Arial" w:hAnsi="Arial" w:cs="Arial"/>
          <w:sz w:val="22"/>
          <w:szCs w:val="22"/>
        </w:rPr>
        <w:t xml:space="preserve"> N.C. App. </w:t>
      </w:r>
      <w:r w:rsidR="005E549E">
        <w:rPr>
          <w:rFonts w:ascii="Arial" w:hAnsi="Arial" w:cs="Arial"/>
          <w:sz w:val="22"/>
          <w:szCs w:val="22"/>
        </w:rPr>
        <w:t>108, 113</w:t>
      </w:r>
      <w:r w:rsidR="005E549E" w:rsidRPr="00712AD3">
        <w:rPr>
          <w:rFonts w:ascii="Arial" w:hAnsi="Arial" w:cs="Arial"/>
          <w:sz w:val="22"/>
          <w:szCs w:val="22"/>
        </w:rPr>
        <w:t xml:space="preserve"> (2013) (plain error to allow officer’s “extensive” testimony referencing gangs and gang-related activity where the evidence was not relevant to guilt or to an aggravating factor</w:t>
      </w:r>
      <w:r w:rsidR="00397468">
        <w:rPr>
          <w:rFonts w:ascii="Arial" w:hAnsi="Arial" w:cs="Arial"/>
          <w:sz w:val="22"/>
          <w:szCs w:val="22"/>
        </w:rPr>
        <w:t>)</w:t>
      </w:r>
      <w:r w:rsidR="00E917FD">
        <w:rPr>
          <w:rFonts w:ascii="Arial" w:hAnsi="Arial" w:cs="Arial"/>
          <w:sz w:val="22"/>
          <w:szCs w:val="22"/>
        </w:rPr>
        <w:t>. Courts, however, state the relevance requirement as applying more broadly to “membership in an organization.”</w:t>
      </w:r>
      <w:r w:rsidR="00E917FD">
        <w:rPr>
          <w:rFonts w:ascii="Arial" w:hAnsi="Arial" w:cs="Arial"/>
          <w:i/>
          <w:iCs/>
          <w:sz w:val="22"/>
          <w:szCs w:val="22"/>
        </w:rPr>
        <w:t xml:space="preserve"> Allen</w:t>
      </w:r>
      <w:r w:rsidR="00E917FD">
        <w:rPr>
          <w:rFonts w:ascii="Arial" w:hAnsi="Arial" w:cs="Arial"/>
          <w:sz w:val="22"/>
          <w:szCs w:val="22"/>
        </w:rPr>
        <w:t xml:space="preserve">, 265 N.C. App. at 489; </w:t>
      </w:r>
      <w:r w:rsidR="00E917FD">
        <w:rPr>
          <w:rFonts w:ascii="Arial" w:hAnsi="Arial" w:cs="Arial"/>
          <w:i/>
          <w:iCs/>
          <w:sz w:val="22"/>
          <w:szCs w:val="22"/>
        </w:rPr>
        <w:t xml:space="preserve">see also </w:t>
      </w:r>
      <w:r w:rsidR="00E917FD">
        <w:rPr>
          <w:rFonts w:ascii="Arial" w:hAnsi="Arial" w:cs="Arial"/>
          <w:sz w:val="22"/>
          <w:szCs w:val="22"/>
        </w:rPr>
        <w:t xml:space="preserve">State v. Tatum-Wade, </w:t>
      </w:r>
      <w:r w:rsidR="00CB203B">
        <w:rPr>
          <w:rFonts w:ascii="Arial" w:hAnsi="Arial" w:cs="Arial"/>
          <w:sz w:val="22"/>
          <w:szCs w:val="22"/>
        </w:rPr>
        <w:t>229 N.C. App. 83, 92-94 (2013) (considering relevance of defendant’s alleged association with “tax protestor” and “sovereign citizen” groups).</w:t>
      </w:r>
    </w:p>
    <w:p w14:paraId="411B26BD" w14:textId="1E8881B4" w:rsidR="0001188B" w:rsidRDefault="0001188B" w:rsidP="00476D79">
      <w:pPr>
        <w:ind w:left="1440" w:firstLine="720"/>
        <w:rPr>
          <w:rFonts w:ascii="Arial" w:hAnsi="Arial" w:cs="Arial"/>
          <w:sz w:val="22"/>
          <w:szCs w:val="22"/>
        </w:rPr>
      </w:pPr>
      <w:r w:rsidRPr="00712AD3">
        <w:rPr>
          <w:rFonts w:ascii="Arial" w:hAnsi="Arial" w:cs="Arial"/>
          <w:sz w:val="22"/>
          <w:szCs w:val="22"/>
        </w:rPr>
        <w:t xml:space="preserve">In some cases, this rule may require careful parsing of </w:t>
      </w:r>
      <w:r w:rsidR="00FE04B4" w:rsidRPr="00712AD3">
        <w:rPr>
          <w:rFonts w:ascii="Arial" w:hAnsi="Arial" w:cs="Arial"/>
          <w:sz w:val="22"/>
          <w:szCs w:val="22"/>
        </w:rPr>
        <w:t xml:space="preserve">the </w:t>
      </w:r>
      <w:r w:rsidRPr="00712AD3">
        <w:rPr>
          <w:rFonts w:ascii="Arial" w:hAnsi="Arial" w:cs="Arial"/>
          <w:sz w:val="22"/>
          <w:szCs w:val="22"/>
        </w:rPr>
        <w:t xml:space="preserve">evidence to </w:t>
      </w:r>
      <w:r w:rsidR="008561AD" w:rsidRPr="00712AD3">
        <w:rPr>
          <w:rFonts w:ascii="Arial" w:hAnsi="Arial" w:cs="Arial"/>
          <w:sz w:val="22"/>
          <w:szCs w:val="22"/>
        </w:rPr>
        <w:t xml:space="preserve">distinguish which evidence is relevant and which </w:t>
      </w:r>
      <w:r w:rsidR="00FE04B4" w:rsidRPr="00712AD3">
        <w:rPr>
          <w:rFonts w:ascii="Arial" w:hAnsi="Arial" w:cs="Arial"/>
          <w:sz w:val="22"/>
          <w:szCs w:val="22"/>
        </w:rPr>
        <w:t xml:space="preserve">is </w:t>
      </w:r>
      <w:r w:rsidR="008561AD" w:rsidRPr="00712AD3">
        <w:rPr>
          <w:rFonts w:ascii="Arial" w:hAnsi="Arial" w:cs="Arial"/>
          <w:sz w:val="22"/>
          <w:szCs w:val="22"/>
        </w:rPr>
        <w:t xml:space="preserve">not. </w:t>
      </w:r>
      <w:r w:rsidR="008561AD" w:rsidRPr="00712AD3">
        <w:rPr>
          <w:rFonts w:ascii="Arial" w:hAnsi="Arial" w:cs="Arial"/>
          <w:i/>
          <w:sz w:val="22"/>
          <w:szCs w:val="22"/>
        </w:rPr>
        <w:t>S</w:t>
      </w:r>
      <w:r w:rsidRPr="00712AD3">
        <w:rPr>
          <w:rFonts w:ascii="Arial" w:hAnsi="Arial" w:cs="Arial"/>
          <w:i/>
          <w:sz w:val="22"/>
          <w:szCs w:val="22"/>
        </w:rPr>
        <w:t>ee, e.g.,</w:t>
      </w:r>
      <w:r w:rsidRPr="00712AD3">
        <w:rPr>
          <w:rFonts w:ascii="Arial" w:hAnsi="Arial" w:cs="Arial"/>
          <w:sz w:val="22"/>
          <w:szCs w:val="22"/>
        </w:rPr>
        <w:t xml:space="preserve"> </w:t>
      </w:r>
      <w:r w:rsidR="009618DE" w:rsidRPr="00712AD3">
        <w:rPr>
          <w:rFonts w:ascii="Arial" w:hAnsi="Arial" w:cs="Arial"/>
          <w:sz w:val="22"/>
          <w:szCs w:val="22"/>
        </w:rPr>
        <w:t>State v. Privette, 218 N.C. App. 459, 479-83 (2012) ((1) the trial court erred by admitting evidence concerning the history of the Bloods gang and the activities of various Bloods subsets where the evidence was not relevant</w:t>
      </w:r>
      <w:r w:rsidR="00CB203B">
        <w:rPr>
          <w:rFonts w:ascii="Arial" w:hAnsi="Arial" w:cs="Arial"/>
          <w:sz w:val="22"/>
          <w:szCs w:val="22"/>
        </w:rPr>
        <w:t>;</w:t>
      </w:r>
      <w:r w:rsidR="009618DE" w:rsidRPr="00712AD3">
        <w:rPr>
          <w:rFonts w:ascii="Arial" w:hAnsi="Arial" w:cs="Arial"/>
          <w:sz w:val="22"/>
          <w:szCs w:val="22"/>
        </w:rPr>
        <w:t xml:space="preserve"> (2) the trial court did not err by allowing evidence about the hierarchy of gang structure when evidence regarding the defendant’s position in the gang was relevant to extortion-related charges where, among other things, it helped explain a third party’s decision to confess; (3) the trial court did not err by admitting photograph of the defendant’s tattoos and related testimony describing the relationship between some of these tattoos and Bloods symbols where that evidence explained the defendant’s position in gang hierarchy)</w:t>
      </w:r>
      <w:r w:rsidR="008561AD" w:rsidRPr="00712AD3">
        <w:rPr>
          <w:rFonts w:ascii="Arial" w:hAnsi="Arial" w:cs="Arial"/>
          <w:sz w:val="22"/>
          <w:szCs w:val="22"/>
        </w:rPr>
        <w:t xml:space="preserve">. </w:t>
      </w:r>
    </w:p>
    <w:p w14:paraId="712CC34D" w14:textId="52AF2AC3" w:rsidR="00351AFD" w:rsidRPr="00712AD3" w:rsidRDefault="005A3143" w:rsidP="00476D79">
      <w:pPr>
        <w:ind w:left="1440" w:firstLine="720"/>
        <w:rPr>
          <w:rFonts w:ascii="Arial" w:hAnsi="Arial" w:cs="Arial"/>
          <w:sz w:val="22"/>
          <w:szCs w:val="22"/>
        </w:rPr>
      </w:pPr>
      <w:r>
        <w:rPr>
          <w:rFonts w:ascii="Arial" w:hAnsi="Arial" w:cs="Arial"/>
          <w:sz w:val="22"/>
          <w:szCs w:val="22"/>
        </w:rPr>
        <w:t xml:space="preserve">Note that </w:t>
      </w:r>
      <w:r w:rsidR="00351AFD">
        <w:rPr>
          <w:rFonts w:ascii="Arial" w:hAnsi="Arial" w:cs="Arial"/>
          <w:sz w:val="22"/>
          <w:szCs w:val="22"/>
        </w:rPr>
        <w:t xml:space="preserve">2026 legislation, S.L. 2026-37, enacted new G.S. 14-50.34, which provides that </w:t>
      </w:r>
      <w:r>
        <w:rPr>
          <w:rFonts w:ascii="Arial" w:hAnsi="Arial" w:cs="Arial"/>
          <w:sz w:val="22"/>
          <w:szCs w:val="22"/>
        </w:rPr>
        <w:t>“[c]</w:t>
      </w:r>
      <w:proofErr w:type="spellStart"/>
      <w:r w:rsidRPr="005A3143">
        <w:rPr>
          <w:rFonts w:ascii="Arial" w:hAnsi="Arial" w:cs="Arial"/>
          <w:sz w:val="22"/>
          <w:szCs w:val="22"/>
        </w:rPr>
        <w:t>riminal</w:t>
      </w:r>
      <w:proofErr w:type="spellEnd"/>
      <w:r w:rsidRPr="005A3143">
        <w:rPr>
          <w:rFonts w:ascii="Arial" w:hAnsi="Arial" w:cs="Arial"/>
          <w:sz w:val="22"/>
          <w:szCs w:val="22"/>
        </w:rPr>
        <w:t xml:space="preserve"> gang activity, membership, association, leadership, and existence may be proven through the testimony of a fact witness, an expert witness, or a combined fact and expert witness pursuant to </w:t>
      </w:r>
      <w:r>
        <w:rPr>
          <w:rFonts w:ascii="Arial" w:hAnsi="Arial" w:cs="Arial"/>
          <w:sz w:val="22"/>
          <w:szCs w:val="22"/>
        </w:rPr>
        <w:t xml:space="preserve">[the Rules of Evidence].” In proceedings under </w:t>
      </w:r>
      <w:r w:rsidR="00E00673">
        <w:rPr>
          <w:rFonts w:ascii="Arial" w:hAnsi="Arial" w:cs="Arial"/>
          <w:sz w:val="22"/>
          <w:szCs w:val="22"/>
        </w:rPr>
        <w:t>Article 13A of G</w:t>
      </w:r>
      <w:r w:rsidR="00D07D77">
        <w:rPr>
          <w:rFonts w:ascii="Arial" w:hAnsi="Arial" w:cs="Arial"/>
          <w:sz w:val="22"/>
          <w:szCs w:val="22"/>
        </w:rPr>
        <w:t>.</w:t>
      </w:r>
      <w:r w:rsidR="00E00673">
        <w:rPr>
          <w:rFonts w:ascii="Arial" w:hAnsi="Arial" w:cs="Arial"/>
          <w:sz w:val="22"/>
          <w:szCs w:val="22"/>
        </w:rPr>
        <w:t xml:space="preserve">S. Chapter 14, </w:t>
      </w:r>
      <w:r>
        <w:rPr>
          <w:rFonts w:ascii="Arial" w:hAnsi="Arial" w:cs="Arial"/>
          <w:sz w:val="22"/>
          <w:szCs w:val="22"/>
        </w:rPr>
        <w:t>the North Carolina Criminal Gang Suppression Act</w:t>
      </w:r>
      <w:r w:rsidR="00E00673">
        <w:rPr>
          <w:rFonts w:ascii="Arial" w:hAnsi="Arial" w:cs="Arial"/>
          <w:sz w:val="22"/>
          <w:szCs w:val="22"/>
        </w:rPr>
        <w:t>,</w:t>
      </w:r>
      <w:r>
        <w:rPr>
          <w:rFonts w:ascii="Arial" w:hAnsi="Arial" w:cs="Arial"/>
          <w:sz w:val="22"/>
          <w:szCs w:val="22"/>
        </w:rPr>
        <w:t xml:space="preserve"> “</w:t>
      </w:r>
      <w:r w:rsidRPr="005A3143">
        <w:rPr>
          <w:rFonts w:ascii="Arial" w:hAnsi="Arial" w:cs="Arial"/>
          <w:sz w:val="22"/>
          <w:szCs w:val="22"/>
        </w:rPr>
        <w:t>expert testimony is admissible to show particular conduct, status, and customs indicative of criminal gangs and criminal gang activity</w:t>
      </w:r>
      <w:r>
        <w:rPr>
          <w:rFonts w:ascii="Arial" w:hAnsi="Arial" w:cs="Arial"/>
          <w:sz w:val="22"/>
          <w:szCs w:val="22"/>
        </w:rPr>
        <w:t>.” G.S. 14-50.34</w:t>
      </w:r>
      <w:r w:rsidR="006C32E7">
        <w:rPr>
          <w:rFonts w:ascii="Arial" w:hAnsi="Arial" w:cs="Arial"/>
          <w:sz w:val="22"/>
          <w:szCs w:val="22"/>
        </w:rPr>
        <w:t>,</w:t>
      </w:r>
      <w:r>
        <w:rPr>
          <w:rFonts w:ascii="Arial" w:hAnsi="Arial" w:cs="Arial"/>
          <w:sz w:val="22"/>
          <w:szCs w:val="22"/>
        </w:rPr>
        <w:t xml:space="preserve"> as enacted by S.L. 2026-37.</w:t>
      </w:r>
      <w:r w:rsidR="006C32E7">
        <w:rPr>
          <w:rFonts w:ascii="Arial" w:hAnsi="Arial" w:cs="Arial"/>
          <w:sz w:val="22"/>
          <w:szCs w:val="22"/>
        </w:rPr>
        <w:t xml:space="preserve"> S.L. 2026-37 also enacted new Evidence Rule 416, which provides that “[</w:t>
      </w:r>
      <w:proofErr w:type="spellStart"/>
      <w:r w:rsidR="006C32E7">
        <w:rPr>
          <w:rFonts w:ascii="Arial" w:hAnsi="Arial" w:cs="Arial"/>
          <w:sz w:val="22"/>
          <w:szCs w:val="22"/>
        </w:rPr>
        <w:t>i</w:t>
      </w:r>
      <w:proofErr w:type="spellEnd"/>
      <w:r w:rsidR="006C32E7">
        <w:rPr>
          <w:rFonts w:ascii="Arial" w:hAnsi="Arial" w:cs="Arial"/>
          <w:sz w:val="22"/>
          <w:szCs w:val="22"/>
        </w:rPr>
        <w:t>]</w:t>
      </w:r>
      <w:r w:rsidR="006C32E7" w:rsidRPr="006C32E7">
        <w:rPr>
          <w:rFonts w:ascii="Arial" w:hAnsi="Arial" w:cs="Arial"/>
          <w:sz w:val="22"/>
          <w:szCs w:val="22"/>
        </w:rPr>
        <w:t>n any proceeding in which a person is accused of conducting, participating in, or conspiring to commit criminal gang activity, or in any proceeding under Article 13B of Chapter 14 of the General Statutes, evidence of the defendant's commission of criminal gang activity may be considered for the purpose of proving any element of the alleged criminal offense.</w:t>
      </w:r>
      <w:r w:rsidR="006C32E7">
        <w:rPr>
          <w:rFonts w:ascii="Arial" w:hAnsi="Arial" w:cs="Arial"/>
          <w:sz w:val="22"/>
          <w:szCs w:val="22"/>
        </w:rPr>
        <w:t xml:space="preserve">” </w:t>
      </w:r>
      <w:r w:rsidR="006C32E7">
        <w:rPr>
          <w:rFonts w:ascii="Arial" w:hAnsi="Arial" w:cs="Arial"/>
          <w:smallCaps/>
          <w:sz w:val="22"/>
          <w:szCs w:val="22"/>
        </w:rPr>
        <w:t>N.C. R. Evid. 416</w:t>
      </w:r>
      <w:r w:rsidR="006D280E">
        <w:rPr>
          <w:rFonts w:ascii="Arial" w:hAnsi="Arial" w:cs="Arial"/>
          <w:smallCaps/>
          <w:sz w:val="22"/>
          <w:szCs w:val="22"/>
        </w:rPr>
        <w:t>,</w:t>
      </w:r>
      <w:r w:rsidR="006C32E7">
        <w:rPr>
          <w:rFonts w:ascii="Arial" w:hAnsi="Arial" w:cs="Arial"/>
          <w:sz w:val="22"/>
          <w:szCs w:val="22"/>
        </w:rPr>
        <w:t xml:space="preserve"> as enacted by S.L. 2026-37</w:t>
      </w:r>
      <w:r w:rsidR="000D677B">
        <w:rPr>
          <w:rFonts w:ascii="Arial" w:hAnsi="Arial" w:cs="Arial"/>
          <w:sz w:val="22"/>
          <w:szCs w:val="22"/>
        </w:rPr>
        <w:t xml:space="preserve"> (also providing </w:t>
      </w:r>
      <w:r w:rsidR="000D677B">
        <w:rPr>
          <w:rFonts w:ascii="Arial" w:hAnsi="Arial" w:cs="Arial"/>
          <w:sz w:val="22"/>
          <w:szCs w:val="22"/>
        </w:rPr>
        <w:lastRenderedPageBreak/>
        <w:t>that the rule is not the exclusive means of admitting or considering evidence it describes)</w:t>
      </w:r>
      <w:r w:rsidR="006C32E7">
        <w:rPr>
          <w:rFonts w:ascii="Arial" w:hAnsi="Arial" w:cs="Arial"/>
          <w:sz w:val="22"/>
          <w:szCs w:val="22"/>
        </w:rPr>
        <w:t>.</w:t>
      </w:r>
      <w:r>
        <w:rPr>
          <w:rFonts w:ascii="Arial" w:hAnsi="Arial" w:cs="Arial"/>
          <w:sz w:val="22"/>
          <w:szCs w:val="22"/>
        </w:rPr>
        <w:t xml:space="preserve"> </w:t>
      </w:r>
      <w:r w:rsidR="000D677B">
        <w:rPr>
          <w:rFonts w:ascii="Arial" w:hAnsi="Arial" w:cs="Arial"/>
          <w:sz w:val="22"/>
          <w:szCs w:val="22"/>
        </w:rPr>
        <w:t xml:space="preserve">New Rule 416 generally requires a prosecutor to disclose evidence intended to be offered under the rule at least 10 days in advance of trial. </w:t>
      </w:r>
      <w:r w:rsidR="006C32E7">
        <w:rPr>
          <w:rFonts w:ascii="Arial" w:hAnsi="Arial" w:cs="Arial"/>
          <w:sz w:val="22"/>
          <w:szCs w:val="22"/>
        </w:rPr>
        <w:t>Both provisions are</w:t>
      </w:r>
      <w:r>
        <w:rPr>
          <w:rFonts w:ascii="Arial" w:hAnsi="Arial" w:cs="Arial"/>
          <w:sz w:val="22"/>
          <w:szCs w:val="22"/>
        </w:rPr>
        <w:t xml:space="preserve"> effective December 1, </w:t>
      </w:r>
      <w:proofErr w:type="gramStart"/>
      <w:r>
        <w:rPr>
          <w:rFonts w:ascii="Arial" w:hAnsi="Arial" w:cs="Arial"/>
          <w:sz w:val="22"/>
          <w:szCs w:val="22"/>
        </w:rPr>
        <w:t>2026</w:t>
      </w:r>
      <w:proofErr w:type="gramEnd"/>
      <w:r>
        <w:rPr>
          <w:rFonts w:ascii="Arial" w:hAnsi="Arial" w:cs="Arial"/>
          <w:sz w:val="22"/>
          <w:szCs w:val="22"/>
        </w:rPr>
        <w:t xml:space="preserve"> and appl</w:t>
      </w:r>
      <w:r w:rsidR="006C32E7">
        <w:rPr>
          <w:rFonts w:ascii="Arial" w:hAnsi="Arial" w:cs="Arial"/>
          <w:sz w:val="22"/>
          <w:szCs w:val="22"/>
        </w:rPr>
        <w:t>y</w:t>
      </w:r>
      <w:r>
        <w:rPr>
          <w:rFonts w:ascii="Arial" w:hAnsi="Arial" w:cs="Arial"/>
          <w:sz w:val="22"/>
          <w:szCs w:val="22"/>
        </w:rPr>
        <w:t xml:space="preserve"> to offenses committed on or after that date.</w:t>
      </w:r>
    </w:p>
    <w:p w14:paraId="49AA0357" w14:textId="77777777" w:rsidR="0019005E" w:rsidRPr="00712AD3" w:rsidRDefault="0019005E" w:rsidP="00145075">
      <w:pPr>
        <w:rPr>
          <w:rFonts w:ascii="Arial" w:hAnsi="Arial" w:cs="Arial"/>
          <w:sz w:val="22"/>
          <w:szCs w:val="22"/>
        </w:rPr>
      </w:pPr>
    </w:p>
    <w:p w14:paraId="1A4F02EA" w14:textId="270C5898" w:rsidR="0019005E" w:rsidRPr="00712AD3" w:rsidRDefault="0019005E" w:rsidP="00476D79">
      <w:pPr>
        <w:pStyle w:val="ListParagraph"/>
        <w:numPr>
          <w:ilvl w:val="0"/>
          <w:numId w:val="7"/>
        </w:numPr>
        <w:ind w:hanging="720"/>
        <w:rPr>
          <w:rFonts w:ascii="Arial" w:hAnsi="Arial" w:cs="Arial"/>
          <w:color w:val="000000"/>
          <w:sz w:val="22"/>
          <w:szCs w:val="22"/>
        </w:rPr>
      </w:pPr>
      <w:bookmarkStart w:id="58" w:name="_Toc238550892"/>
      <w:r w:rsidRPr="00712AD3">
        <w:rPr>
          <w:rStyle w:val="Heading2Char"/>
          <w:sz w:val="22"/>
          <w:szCs w:val="22"/>
        </w:rPr>
        <w:t>“Negative Evidence.”</w:t>
      </w:r>
      <w:bookmarkEnd w:id="58"/>
      <w:r w:rsidRPr="00712AD3">
        <w:rPr>
          <w:rFonts w:ascii="Arial" w:hAnsi="Arial" w:cs="Arial"/>
          <w:b/>
          <w:sz w:val="22"/>
          <w:szCs w:val="22"/>
        </w:rPr>
        <w:t xml:space="preserve"> </w:t>
      </w:r>
      <w:r w:rsidRPr="00712AD3">
        <w:rPr>
          <w:rFonts w:ascii="Arial" w:hAnsi="Arial" w:cs="Arial"/>
          <w:sz w:val="22"/>
          <w:szCs w:val="22"/>
        </w:rPr>
        <w:t xml:space="preserve">Sometimes a party will seek to admit evidence to prove that an alleged fact does not exist or that certain evidence could not be obtained. </w:t>
      </w:r>
      <w:r w:rsidRPr="00712AD3">
        <w:rPr>
          <w:rFonts w:ascii="Arial" w:hAnsi="Arial" w:cs="Arial"/>
          <w:i/>
          <w:sz w:val="22"/>
          <w:szCs w:val="22"/>
        </w:rPr>
        <w:t xml:space="preserve">See generally </w:t>
      </w:r>
      <w:r w:rsidR="009618DE" w:rsidRPr="00712AD3">
        <w:rPr>
          <w:rFonts w:ascii="Arial" w:hAnsi="Arial" w:cs="Arial"/>
          <w:sz w:val="22"/>
          <w:szCs w:val="22"/>
        </w:rPr>
        <w:t>Old Chief v. United States, 519 U.S. 172, 188 (1997) (noting that if the jurors’ expectations about what proper proof should be are not satisfied, e.g., production of a gun in a case alleging use of a firearm, the jurors “may penalize the party who disappoints them by drawing a negative inference against that party.” (quotation omitted))</w:t>
      </w:r>
      <w:r w:rsidR="00FE04B4" w:rsidRPr="00712AD3">
        <w:rPr>
          <w:rFonts w:ascii="Arial" w:hAnsi="Arial" w:cs="Arial"/>
          <w:sz w:val="22"/>
          <w:szCs w:val="22"/>
        </w:rPr>
        <w:t>.</w:t>
      </w:r>
      <w:r w:rsidRPr="00712AD3">
        <w:rPr>
          <w:rFonts w:ascii="Arial" w:hAnsi="Arial" w:cs="Arial"/>
          <w:sz w:val="22"/>
          <w:szCs w:val="22"/>
        </w:rPr>
        <w:t xml:space="preserve"> Such evidence generally is relevant. </w:t>
      </w:r>
      <w:r w:rsidRPr="00712AD3">
        <w:rPr>
          <w:rFonts w:ascii="Arial" w:hAnsi="Arial" w:cs="Arial"/>
          <w:i/>
          <w:sz w:val="22"/>
          <w:szCs w:val="22"/>
        </w:rPr>
        <w:t>See, e.g.</w:t>
      </w:r>
      <w:r w:rsidR="009874B7">
        <w:rPr>
          <w:rFonts w:ascii="Arial" w:hAnsi="Arial" w:cs="Arial"/>
          <w:iCs/>
          <w:sz w:val="22"/>
          <w:szCs w:val="22"/>
        </w:rPr>
        <w:t>,</w:t>
      </w:r>
      <w:r w:rsidRPr="00712AD3">
        <w:rPr>
          <w:rFonts w:ascii="Arial" w:hAnsi="Arial" w:cs="Arial"/>
          <w:i/>
          <w:sz w:val="22"/>
          <w:szCs w:val="22"/>
        </w:rPr>
        <w:t xml:space="preserve"> </w:t>
      </w:r>
      <w:r w:rsidR="009618DE" w:rsidRPr="00712AD3">
        <w:rPr>
          <w:rFonts w:ascii="Arial" w:hAnsi="Arial" w:cs="Arial"/>
          <w:sz w:val="22"/>
          <w:szCs w:val="22"/>
        </w:rPr>
        <w:t>State v. Wiggins, 161 N.C. App. 583, 591-92 (2003) (in a sexual assault case, an expert’s testimony was relevant when</w:t>
      </w:r>
      <w:r w:rsidR="009618DE" w:rsidRPr="00712AD3">
        <w:rPr>
          <w:rFonts w:ascii="Arial" w:hAnsi="Arial" w:cs="Arial"/>
          <w:color w:val="000000"/>
          <w:sz w:val="22"/>
          <w:szCs w:val="22"/>
        </w:rPr>
        <w:t xml:space="preserve"> it explained why there would be no physical</w:t>
      </w:r>
      <w:bookmarkStart w:id="59" w:name="sp_573_592"/>
      <w:bookmarkStart w:id="60" w:name="SDU_592"/>
      <w:bookmarkEnd w:id="59"/>
      <w:bookmarkEnd w:id="60"/>
      <w:r w:rsidR="009618DE" w:rsidRPr="00712AD3">
        <w:rPr>
          <w:rFonts w:ascii="Arial" w:hAnsi="Arial" w:cs="Arial"/>
          <w:color w:val="000000"/>
          <w:sz w:val="22"/>
          <w:szCs w:val="22"/>
        </w:rPr>
        <w:t xml:space="preserve"> </w:t>
      </w:r>
      <w:bookmarkStart w:id="61" w:name="citeas((Cite_as:_161_N.C.App._583,_*592,"/>
      <w:bookmarkEnd w:id="61"/>
      <w:r w:rsidR="009618DE" w:rsidRPr="00712AD3">
        <w:rPr>
          <w:rFonts w:ascii="Arial" w:hAnsi="Arial" w:cs="Arial"/>
          <w:color w:val="000000"/>
          <w:sz w:val="22"/>
          <w:szCs w:val="22"/>
        </w:rPr>
        <w:t>findings even after years of sexual abuse)</w:t>
      </w:r>
      <w:r w:rsidR="00CE3D7E">
        <w:rPr>
          <w:rFonts w:ascii="Arial" w:hAnsi="Arial" w:cs="Arial"/>
          <w:color w:val="000000"/>
          <w:sz w:val="22"/>
          <w:szCs w:val="22"/>
        </w:rPr>
        <w:t>; State v. Chavez, 241 N.C. App. 562, 569 (2015) (similar expert testimony was relevant)</w:t>
      </w:r>
      <w:r w:rsidRPr="00712AD3">
        <w:rPr>
          <w:rFonts w:ascii="Arial" w:hAnsi="Arial" w:cs="Arial"/>
          <w:color w:val="000000"/>
          <w:sz w:val="22"/>
          <w:szCs w:val="22"/>
        </w:rPr>
        <w:t xml:space="preserve">. However, the proponent of such evidence must establish that the witness’s “position with respect to the matter was such that [he or she] would have known of the existence of the fact had it been true.” </w:t>
      </w:r>
      <w:r w:rsidR="009618DE" w:rsidRPr="00712AD3">
        <w:rPr>
          <w:rFonts w:ascii="Arial" w:hAnsi="Arial" w:cs="Arial"/>
          <w:color w:val="000000"/>
          <w:sz w:val="22"/>
          <w:szCs w:val="22"/>
        </w:rPr>
        <w:t>State v. Hamlette, 60 N.C. App. 306, 318 (1983) (prejudicial error to admit negative evidence by an officer that there was no evidence pointing to the guilt of a third party when the officer’s involvement with the investigation was insufficient to form an adequate basis for the negative testimony)</w:t>
      </w:r>
      <w:r w:rsidRPr="00712AD3">
        <w:rPr>
          <w:rFonts w:ascii="Arial" w:hAnsi="Arial" w:cs="Arial"/>
          <w:color w:val="000000"/>
          <w:sz w:val="22"/>
          <w:szCs w:val="22"/>
        </w:rPr>
        <w:t xml:space="preserve">. </w:t>
      </w:r>
    </w:p>
    <w:p w14:paraId="642F8A78" w14:textId="77777777" w:rsidR="0019005E" w:rsidRPr="00712AD3" w:rsidRDefault="0019005E" w:rsidP="00145075">
      <w:pPr>
        <w:pStyle w:val="ListParagraph"/>
        <w:ind w:left="1080"/>
        <w:rPr>
          <w:rFonts w:ascii="Arial" w:hAnsi="Arial" w:cs="Arial"/>
          <w:color w:val="000000"/>
          <w:sz w:val="22"/>
          <w:szCs w:val="22"/>
        </w:rPr>
      </w:pPr>
    </w:p>
    <w:p w14:paraId="5C490E66" w14:textId="52DC4C42" w:rsidR="00BA2F19" w:rsidRDefault="007617C1" w:rsidP="00476D79">
      <w:pPr>
        <w:pStyle w:val="ListParagraph"/>
        <w:numPr>
          <w:ilvl w:val="0"/>
          <w:numId w:val="7"/>
        </w:numPr>
        <w:ind w:hanging="720"/>
        <w:rPr>
          <w:rFonts w:ascii="Arial" w:hAnsi="Arial" w:cs="Arial"/>
          <w:color w:val="000000"/>
          <w:sz w:val="22"/>
          <w:szCs w:val="22"/>
        </w:rPr>
      </w:pPr>
      <w:bookmarkStart w:id="62" w:name="_Toc238550893"/>
      <w:r>
        <w:rPr>
          <w:rStyle w:val="Heading2Char"/>
          <w:sz w:val="22"/>
          <w:szCs w:val="22"/>
        </w:rPr>
        <w:t xml:space="preserve">Collateral </w:t>
      </w:r>
      <w:r w:rsidR="0019005E" w:rsidRPr="00712AD3">
        <w:rPr>
          <w:rStyle w:val="Heading2Char"/>
          <w:sz w:val="22"/>
          <w:szCs w:val="22"/>
        </w:rPr>
        <w:t>Impact Evidence</w:t>
      </w:r>
      <w:bookmarkEnd w:id="62"/>
      <w:r w:rsidR="0019005E" w:rsidRPr="00712AD3">
        <w:rPr>
          <w:rFonts w:ascii="Arial" w:hAnsi="Arial" w:cs="Arial"/>
          <w:b/>
          <w:sz w:val="22"/>
          <w:szCs w:val="22"/>
        </w:rPr>
        <w:t>.</w:t>
      </w:r>
      <w:r w:rsidR="0019005E" w:rsidRPr="00712AD3">
        <w:rPr>
          <w:rFonts w:ascii="Arial" w:hAnsi="Arial" w:cs="Arial"/>
          <w:color w:val="000000"/>
          <w:sz w:val="22"/>
          <w:szCs w:val="22"/>
        </w:rPr>
        <w:t xml:space="preserve"> </w:t>
      </w:r>
      <w:r w:rsidR="00FA33F7">
        <w:rPr>
          <w:rFonts w:ascii="Arial" w:hAnsi="Arial" w:cs="Arial"/>
          <w:color w:val="000000"/>
          <w:sz w:val="22"/>
          <w:szCs w:val="22"/>
        </w:rPr>
        <w:t>Evidence of</w:t>
      </w:r>
      <w:r>
        <w:rPr>
          <w:rFonts w:ascii="Arial" w:hAnsi="Arial" w:cs="Arial"/>
          <w:color w:val="000000"/>
          <w:sz w:val="22"/>
          <w:szCs w:val="22"/>
        </w:rPr>
        <w:t>fered solely to show</w:t>
      </w:r>
      <w:r w:rsidR="00FA33F7">
        <w:rPr>
          <w:rFonts w:ascii="Arial" w:hAnsi="Arial" w:cs="Arial"/>
          <w:color w:val="000000"/>
          <w:sz w:val="22"/>
          <w:szCs w:val="22"/>
        </w:rPr>
        <w:t xml:space="preserve"> the</w:t>
      </w:r>
      <w:r w:rsidR="008B128E">
        <w:rPr>
          <w:rFonts w:ascii="Arial" w:hAnsi="Arial" w:cs="Arial"/>
          <w:color w:val="000000"/>
          <w:sz w:val="22"/>
          <w:szCs w:val="22"/>
        </w:rPr>
        <w:t xml:space="preserve"> collateral</w:t>
      </w:r>
      <w:r w:rsidR="00FA33F7">
        <w:rPr>
          <w:rFonts w:ascii="Arial" w:hAnsi="Arial" w:cs="Arial"/>
          <w:color w:val="000000"/>
          <w:sz w:val="22"/>
          <w:szCs w:val="22"/>
        </w:rPr>
        <w:t xml:space="preserve"> impact of a crime on </w:t>
      </w:r>
      <w:r w:rsidR="001B40F7">
        <w:rPr>
          <w:rFonts w:ascii="Arial" w:hAnsi="Arial" w:cs="Arial"/>
          <w:color w:val="000000"/>
          <w:sz w:val="22"/>
          <w:szCs w:val="22"/>
        </w:rPr>
        <w:t>the victim</w:t>
      </w:r>
      <w:r w:rsidR="00FA33F7">
        <w:rPr>
          <w:rFonts w:ascii="Arial" w:hAnsi="Arial" w:cs="Arial"/>
          <w:color w:val="000000"/>
          <w:sz w:val="22"/>
          <w:szCs w:val="22"/>
        </w:rPr>
        <w:t xml:space="preserve"> </w:t>
      </w:r>
      <w:r w:rsidR="008B128E">
        <w:rPr>
          <w:rFonts w:ascii="Arial" w:hAnsi="Arial" w:cs="Arial"/>
          <w:color w:val="000000"/>
          <w:sz w:val="22"/>
          <w:szCs w:val="22"/>
        </w:rPr>
        <w:t xml:space="preserve">or others </w:t>
      </w:r>
      <w:r w:rsidR="00D84C61">
        <w:rPr>
          <w:rFonts w:ascii="Arial" w:hAnsi="Arial" w:cs="Arial"/>
          <w:color w:val="000000"/>
          <w:sz w:val="22"/>
          <w:szCs w:val="22"/>
        </w:rPr>
        <w:t>is rarely relevant</w:t>
      </w:r>
      <w:r w:rsidR="00FA33F7">
        <w:rPr>
          <w:rFonts w:ascii="Arial" w:hAnsi="Arial" w:cs="Arial"/>
          <w:color w:val="000000"/>
          <w:sz w:val="22"/>
          <w:szCs w:val="22"/>
        </w:rPr>
        <w:t xml:space="preserve"> during the guilt phase of a trial. </w:t>
      </w:r>
      <w:r w:rsidR="00FA33F7">
        <w:rPr>
          <w:rFonts w:ascii="Arial" w:hAnsi="Arial" w:cs="Arial"/>
          <w:i/>
          <w:iCs/>
          <w:color w:val="000000"/>
          <w:sz w:val="22"/>
          <w:szCs w:val="22"/>
        </w:rPr>
        <w:t>See, e.g.</w:t>
      </w:r>
      <w:r w:rsidR="00FA33F7">
        <w:rPr>
          <w:rFonts w:ascii="Arial" w:hAnsi="Arial" w:cs="Arial"/>
          <w:color w:val="000000"/>
          <w:sz w:val="22"/>
          <w:szCs w:val="22"/>
        </w:rPr>
        <w:t>,</w:t>
      </w:r>
      <w:r w:rsidR="00FA33F7">
        <w:rPr>
          <w:rFonts w:ascii="Arial" w:hAnsi="Arial" w:cs="Arial"/>
          <w:i/>
          <w:iCs/>
          <w:color w:val="000000"/>
          <w:sz w:val="22"/>
          <w:szCs w:val="22"/>
        </w:rPr>
        <w:t xml:space="preserve"> </w:t>
      </w:r>
      <w:r w:rsidR="00FA33F7">
        <w:rPr>
          <w:rFonts w:ascii="Arial" w:hAnsi="Arial" w:cs="Arial"/>
          <w:color w:val="000000"/>
          <w:sz w:val="22"/>
          <w:szCs w:val="22"/>
        </w:rPr>
        <w:t>State v. Hembree, 368 N.C. 2, 16 (2015) (the effect of the victim’s death on others is “only rarely relevant” to guilt)</w:t>
      </w:r>
      <w:r w:rsidR="001B40F7">
        <w:rPr>
          <w:rFonts w:ascii="Arial" w:hAnsi="Arial" w:cs="Arial"/>
          <w:color w:val="000000"/>
          <w:sz w:val="22"/>
          <w:szCs w:val="22"/>
        </w:rPr>
        <w:t xml:space="preserve">; </w:t>
      </w:r>
      <w:r w:rsidR="001B40F7" w:rsidRPr="00712AD3">
        <w:rPr>
          <w:rFonts w:ascii="Arial" w:hAnsi="Arial" w:cs="Arial"/>
          <w:color w:val="000000"/>
          <w:sz w:val="22"/>
          <w:szCs w:val="22"/>
        </w:rPr>
        <w:t>State v. Graham, 186 N.C. App. 182, 190</w:t>
      </w:r>
      <w:r w:rsidR="003A77B5">
        <w:rPr>
          <w:rFonts w:ascii="Arial" w:hAnsi="Arial" w:cs="Arial"/>
          <w:color w:val="000000"/>
          <w:sz w:val="22"/>
          <w:szCs w:val="22"/>
        </w:rPr>
        <w:t>-92</w:t>
      </w:r>
      <w:r w:rsidR="001B40F7" w:rsidRPr="00712AD3">
        <w:rPr>
          <w:rFonts w:ascii="Arial" w:hAnsi="Arial" w:cs="Arial"/>
          <w:color w:val="000000"/>
          <w:sz w:val="22"/>
          <w:szCs w:val="22"/>
        </w:rPr>
        <w:t xml:space="preserve"> (2007)</w:t>
      </w:r>
      <w:r w:rsidR="001B40F7" w:rsidRPr="001B40F7">
        <w:rPr>
          <w:rFonts w:ascii="Arial" w:hAnsi="Arial" w:cs="Arial"/>
          <w:sz w:val="22"/>
          <w:szCs w:val="22"/>
        </w:rPr>
        <w:t xml:space="preserve"> </w:t>
      </w:r>
      <w:r w:rsidR="001B40F7" w:rsidRPr="00712AD3">
        <w:rPr>
          <w:rFonts w:ascii="Arial" w:hAnsi="Arial" w:cs="Arial"/>
          <w:sz w:val="22"/>
          <w:szCs w:val="22"/>
        </w:rPr>
        <w:t xml:space="preserve">(witness </w:t>
      </w:r>
      <w:r w:rsidR="001B40F7" w:rsidRPr="00712AD3">
        <w:rPr>
          <w:rFonts w:ascii="Arial" w:hAnsi="Arial" w:cs="Arial"/>
          <w:color w:val="000000"/>
          <w:sz w:val="22"/>
          <w:szCs w:val="22"/>
        </w:rPr>
        <w:t>testimony regarding how seeing the attack on her son had affected her mental health was irrelevant in guilt phase of trial);</w:t>
      </w:r>
      <w:r w:rsidR="001B40F7" w:rsidRPr="00712AD3">
        <w:rPr>
          <w:rFonts w:ascii="Arial" w:hAnsi="Arial" w:cs="Arial"/>
          <w:sz w:val="22"/>
          <w:szCs w:val="22"/>
        </w:rPr>
        <w:t xml:space="preserve"> State v. Bowman, 188 N.C. App. 635, 645-46 (2008) (reversible error to allow previous victims of the defendant’s sex offenses to testify about the emotional impact of the crimes)</w:t>
      </w:r>
      <w:r w:rsidR="00FA33F7">
        <w:rPr>
          <w:rFonts w:ascii="Arial" w:hAnsi="Arial" w:cs="Arial"/>
          <w:color w:val="000000"/>
          <w:sz w:val="22"/>
          <w:szCs w:val="22"/>
        </w:rPr>
        <w:t xml:space="preserve">. </w:t>
      </w:r>
      <w:r w:rsidR="001B40F7">
        <w:rPr>
          <w:rFonts w:ascii="Arial" w:hAnsi="Arial" w:cs="Arial"/>
          <w:color w:val="000000"/>
          <w:sz w:val="22"/>
          <w:szCs w:val="22"/>
        </w:rPr>
        <w:t xml:space="preserve">However, </w:t>
      </w:r>
      <w:r w:rsidR="001B40F7" w:rsidRPr="00712AD3">
        <w:rPr>
          <w:rFonts w:ascii="Arial" w:hAnsi="Arial" w:cs="Arial"/>
          <w:color w:val="000000"/>
          <w:sz w:val="22"/>
          <w:szCs w:val="22"/>
        </w:rPr>
        <w:t>evidence that</w:t>
      </w:r>
      <w:r>
        <w:rPr>
          <w:rFonts w:ascii="Arial" w:hAnsi="Arial" w:cs="Arial"/>
          <w:color w:val="000000"/>
          <w:sz w:val="22"/>
          <w:szCs w:val="22"/>
        </w:rPr>
        <w:t xml:space="preserve"> has independent relevance to guilt</w:t>
      </w:r>
      <w:r w:rsidR="00192846">
        <w:rPr>
          <w:rFonts w:ascii="Arial" w:hAnsi="Arial" w:cs="Arial"/>
          <w:color w:val="000000"/>
          <w:sz w:val="22"/>
          <w:szCs w:val="22"/>
        </w:rPr>
        <w:t xml:space="preserve"> </w:t>
      </w:r>
      <w:r w:rsidR="00192846" w:rsidRPr="00712AD3">
        <w:rPr>
          <w:rFonts w:ascii="Arial" w:hAnsi="Arial" w:cs="Arial"/>
          <w:color w:val="000000"/>
          <w:sz w:val="22"/>
          <w:szCs w:val="22"/>
        </w:rPr>
        <w:t>may be admissible</w:t>
      </w:r>
      <w:r w:rsidR="00192846">
        <w:rPr>
          <w:rFonts w:ascii="Arial" w:hAnsi="Arial" w:cs="Arial"/>
          <w:color w:val="000000"/>
          <w:sz w:val="22"/>
          <w:szCs w:val="22"/>
        </w:rPr>
        <w:t xml:space="preserve"> on that basis </w:t>
      </w:r>
      <w:r w:rsidR="00192846" w:rsidRPr="00712AD3">
        <w:rPr>
          <w:rFonts w:ascii="Arial" w:hAnsi="Arial" w:cs="Arial"/>
          <w:color w:val="000000"/>
          <w:sz w:val="22"/>
          <w:szCs w:val="22"/>
        </w:rPr>
        <w:t>even if it also shows the effect of the crime on the victim or his or her family</w:t>
      </w:r>
      <w:r w:rsidR="00192846">
        <w:rPr>
          <w:rFonts w:ascii="Arial" w:hAnsi="Arial" w:cs="Arial"/>
          <w:color w:val="000000"/>
          <w:sz w:val="22"/>
          <w:szCs w:val="22"/>
        </w:rPr>
        <w:t>. Examples of such situations include</w:t>
      </w:r>
      <w:r>
        <w:rPr>
          <w:rFonts w:ascii="Arial" w:hAnsi="Arial" w:cs="Arial"/>
          <w:color w:val="000000"/>
          <w:sz w:val="22"/>
          <w:szCs w:val="22"/>
        </w:rPr>
        <w:t xml:space="preserve"> </w:t>
      </w:r>
      <w:r w:rsidR="00192846">
        <w:rPr>
          <w:rFonts w:ascii="Arial" w:hAnsi="Arial" w:cs="Arial"/>
          <w:color w:val="000000"/>
          <w:sz w:val="22"/>
          <w:szCs w:val="22"/>
        </w:rPr>
        <w:t>evidence with</w:t>
      </w:r>
      <w:r>
        <w:rPr>
          <w:rFonts w:ascii="Arial" w:hAnsi="Arial" w:cs="Arial"/>
          <w:color w:val="000000"/>
          <w:sz w:val="22"/>
          <w:szCs w:val="22"/>
        </w:rPr>
        <w:t xml:space="preserve"> a</w:t>
      </w:r>
      <w:r w:rsidR="001B40F7" w:rsidRPr="00712AD3">
        <w:rPr>
          <w:rFonts w:ascii="Arial" w:hAnsi="Arial" w:cs="Arial"/>
          <w:color w:val="000000"/>
          <w:sz w:val="22"/>
          <w:szCs w:val="22"/>
        </w:rPr>
        <w:t xml:space="preserve"> tend</w:t>
      </w:r>
      <w:r>
        <w:rPr>
          <w:rFonts w:ascii="Arial" w:hAnsi="Arial" w:cs="Arial"/>
          <w:color w:val="000000"/>
          <w:sz w:val="22"/>
          <w:szCs w:val="22"/>
        </w:rPr>
        <w:t>ency</w:t>
      </w:r>
      <w:r w:rsidR="001B40F7" w:rsidRPr="00712AD3">
        <w:rPr>
          <w:rFonts w:ascii="Arial" w:hAnsi="Arial" w:cs="Arial"/>
          <w:color w:val="000000"/>
          <w:sz w:val="22"/>
          <w:szCs w:val="22"/>
        </w:rPr>
        <w:t xml:space="preserve"> to show the context or circumstances of the crime</w:t>
      </w:r>
      <w:r w:rsidR="00192846">
        <w:rPr>
          <w:rFonts w:ascii="Arial" w:hAnsi="Arial" w:cs="Arial"/>
          <w:color w:val="000000"/>
          <w:sz w:val="22"/>
          <w:szCs w:val="22"/>
        </w:rPr>
        <w:t>,</w:t>
      </w:r>
      <w:r w:rsidR="003A77B5">
        <w:rPr>
          <w:rFonts w:ascii="Arial" w:hAnsi="Arial" w:cs="Arial"/>
          <w:color w:val="000000"/>
          <w:sz w:val="22"/>
          <w:szCs w:val="22"/>
        </w:rPr>
        <w:t xml:space="preserve"> </w:t>
      </w:r>
      <w:r w:rsidR="00192846">
        <w:rPr>
          <w:rFonts w:ascii="Arial" w:hAnsi="Arial" w:cs="Arial"/>
          <w:i/>
          <w:iCs/>
          <w:color w:val="000000"/>
          <w:sz w:val="22"/>
          <w:szCs w:val="22"/>
        </w:rPr>
        <w:t>s</w:t>
      </w:r>
      <w:r w:rsidR="001B40F7">
        <w:rPr>
          <w:rFonts w:ascii="Arial" w:hAnsi="Arial" w:cs="Arial"/>
          <w:i/>
          <w:color w:val="000000"/>
          <w:sz w:val="22"/>
          <w:szCs w:val="22"/>
        </w:rPr>
        <w:t>ee, e.g.</w:t>
      </w:r>
      <w:r w:rsidR="001B40F7">
        <w:rPr>
          <w:rFonts w:ascii="Arial" w:hAnsi="Arial" w:cs="Arial"/>
          <w:iCs/>
          <w:color w:val="000000"/>
          <w:sz w:val="22"/>
          <w:szCs w:val="22"/>
        </w:rPr>
        <w:t>,</w:t>
      </w:r>
      <w:r w:rsidR="001B40F7" w:rsidRPr="00712AD3">
        <w:rPr>
          <w:rFonts w:ascii="Arial" w:hAnsi="Arial" w:cs="Arial"/>
          <w:i/>
          <w:color w:val="000000"/>
          <w:sz w:val="22"/>
          <w:szCs w:val="22"/>
        </w:rPr>
        <w:t xml:space="preserve"> </w:t>
      </w:r>
      <w:r w:rsidR="001B40F7" w:rsidRPr="00192846">
        <w:rPr>
          <w:rFonts w:ascii="Arial" w:hAnsi="Arial" w:cs="Arial"/>
          <w:i/>
          <w:iCs/>
          <w:color w:val="000000"/>
          <w:sz w:val="22"/>
          <w:szCs w:val="22"/>
        </w:rPr>
        <w:t>State v. Barden</w:t>
      </w:r>
      <w:r w:rsidR="001B40F7" w:rsidRPr="00712AD3">
        <w:rPr>
          <w:rFonts w:ascii="Arial" w:hAnsi="Arial" w:cs="Arial"/>
          <w:color w:val="000000"/>
          <w:sz w:val="22"/>
          <w:szCs w:val="22"/>
        </w:rPr>
        <w:t>, 356 N.C. 316, 346-49 (2002) (evidence showing that the murder victim sent money to his wife and child and why the victim needed money was relevant)</w:t>
      </w:r>
      <w:r w:rsidR="00192846">
        <w:rPr>
          <w:rFonts w:ascii="Arial" w:hAnsi="Arial" w:cs="Arial"/>
          <w:color w:val="000000"/>
          <w:sz w:val="22"/>
          <w:szCs w:val="22"/>
        </w:rPr>
        <w:t>, and evidence that bears on a witness’s credibility</w:t>
      </w:r>
      <w:r w:rsidR="00192846" w:rsidRPr="00712AD3">
        <w:rPr>
          <w:rFonts w:ascii="Arial" w:hAnsi="Arial" w:cs="Arial"/>
          <w:color w:val="000000"/>
          <w:sz w:val="22"/>
          <w:szCs w:val="22"/>
        </w:rPr>
        <w:t xml:space="preserve">. </w:t>
      </w:r>
      <w:r w:rsidR="003A77B5">
        <w:rPr>
          <w:rFonts w:ascii="Arial" w:hAnsi="Arial" w:cs="Arial"/>
          <w:color w:val="000000"/>
          <w:sz w:val="22"/>
          <w:szCs w:val="22"/>
        </w:rPr>
        <w:t>State v. McCutcheon,</w:t>
      </w:r>
      <w:r w:rsidR="00192846">
        <w:rPr>
          <w:rFonts w:ascii="Arial" w:hAnsi="Arial" w:cs="Arial"/>
          <w:color w:val="000000"/>
          <w:sz w:val="22"/>
          <w:szCs w:val="22"/>
        </w:rPr>
        <w:t xml:space="preserve"> 281 N.C. App. 149, 155</w:t>
      </w:r>
      <w:r w:rsidR="003A77B5">
        <w:rPr>
          <w:rFonts w:ascii="Arial" w:hAnsi="Arial" w:cs="Arial"/>
          <w:color w:val="000000"/>
          <w:sz w:val="22"/>
          <w:szCs w:val="22"/>
        </w:rPr>
        <w:t xml:space="preserve"> </w:t>
      </w:r>
      <w:r w:rsidR="00192846">
        <w:rPr>
          <w:rFonts w:ascii="Arial" w:hAnsi="Arial" w:cs="Arial"/>
          <w:color w:val="000000"/>
          <w:sz w:val="22"/>
          <w:szCs w:val="22"/>
        </w:rPr>
        <w:t xml:space="preserve">(2021) </w:t>
      </w:r>
      <w:r w:rsidR="003A77B5">
        <w:rPr>
          <w:rFonts w:ascii="Arial" w:hAnsi="Arial" w:cs="Arial"/>
          <w:color w:val="000000"/>
          <w:sz w:val="22"/>
          <w:szCs w:val="22"/>
        </w:rPr>
        <w:t>(</w:t>
      </w:r>
      <w:r w:rsidR="00192846">
        <w:rPr>
          <w:rFonts w:ascii="Arial" w:hAnsi="Arial" w:cs="Arial"/>
          <w:color w:val="000000"/>
          <w:sz w:val="22"/>
          <w:szCs w:val="22"/>
        </w:rPr>
        <w:t>evidence of victim’s brother’s grief over victim’s death was relevant to brother’s credibility as a witness</w:t>
      </w:r>
      <w:r w:rsidR="003A77B5">
        <w:rPr>
          <w:rFonts w:ascii="Arial" w:hAnsi="Arial" w:cs="Arial"/>
          <w:color w:val="000000"/>
          <w:sz w:val="22"/>
          <w:szCs w:val="22"/>
        </w:rPr>
        <w:t>)</w:t>
      </w:r>
      <w:r w:rsidR="00192846">
        <w:rPr>
          <w:rFonts w:ascii="Arial" w:hAnsi="Arial" w:cs="Arial"/>
          <w:color w:val="000000"/>
          <w:sz w:val="22"/>
          <w:szCs w:val="22"/>
        </w:rPr>
        <w:t>.</w:t>
      </w:r>
    </w:p>
    <w:p w14:paraId="682F6369" w14:textId="7854FD09" w:rsidR="001B40F7" w:rsidRPr="00944E77" w:rsidRDefault="001B40F7" w:rsidP="00BA2F19">
      <w:pPr>
        <w:pStyle w:val="ListParagraph"/>
        <w:ind w:left="1440" w:firstLine="720"/>
        <w:rPr>
          <w:rFonts w:ascii="Arial" w:hAnsi="Arial" w:cs="Arial"/>
          <w:color w:val="000000"/>
          <w:sz w:val="22"/>
          <w:szCs w:val="22"/>
        </w:rPr>
      </w:pPr>
      <w:r>
        <w:rPr>
          <w:rFonts w:ascii="Arial" w:hAnsi="Arial" w:cs="Arial"/>
          <w:color w:val="000000"/>
          <w:sz w:val="22"/>
          <w:szCs w:val="22"/>
        </w:rPr>
        <w:t xml:space="preserve">Note that G.S. </w:t>
      </w:r>
      <w:r w:rsidR="008B128E">
        <w:rPr>
          <w:rFonts w:ascii="Arial" w:hAnsi="Arial" w:cs="Arial"/>
          <w:color w:val="000000"/>
          <w:sz w:val="22"/>
          <w:szCs w:val="22"/>
        </w:rPr>
        <w:t>15A-833</w:t>
      </w:r>
      <w:r w:rsidR="00944E77">
        <w:rPr>
          <w:rFonts w:ascii="Arial" w:hAnsi="Arial" w:cs="Arial"/>
          <w:color w:val="000000"/>
          <w:sz w:val="22"/>
          <w:szCs w:val="22"/>
        </w:rPr>
        <w:t>(a)</w:t>
      </w:r>
      <w:r w:rsidR="008B128E">
        <w:rPr>
          <w:rFonts w:ascii="Arial" w:hAnsi="Arial" w:cs="Arial"/>
          <w:color w:val="000000"/>
          <w:sz w:val="22"/>
          <w:szCs w:val="22"/>
        </w:rPr>
        <w:t xml:space="preserve"> gives a victim the right to offer “victim impact” evidence</w:t>
      </w:r>
      <w:r w:rsidR="00BA2F19">
        <w:rPr>
          <w:rFonts w:ascii="Arial" w:hAnsi="Arial" w:cs="Arial"/>
          <w:color w:val="000000"/>
          <w:sz w:val="22"/>
          <w:szCs w:val="22"/>
        </w:rPr>
        <w:t xml:space="preserve"> that must be considered by the court or jury in sentencing. Victim impact evidence may include the collateral effects of the offense on the victim or the victim’s family</w:t>
      </w:r>
      <w:r w:rsidR="008B128E">
        <w:rPr>
          <w:rFonts w:ascii="Arial" w:hAnsi="Arial" w:cs="Arial"/>
          <w:color w:val="000000"/>
          <w:sz w:val="22"/>
          <w:szCs w:val="22"/>
        </w:rPr>
        <w:t>.</w:t>
      </w:r>
      <w:r w:rsidR="00D37C2F">
        <w:rPr>
          <w:rFonts w:ascii="Arial" w:hAnsi="Arial" w:cs="Arial"/>
          <w:color w:val="000000"/>
          <w:sz w:val="22"/>
          <w:szCs w:val="22"/>
        </w:rPr>
        <w:t xml:space="preserve"> </w:t>
      </w:r>
      <w:r w:rsidR="00D37C2F">
        <w:rPr>
          <w:rFonts w:ascii="Arial" w:hAnsi="Arial" w:cs="Arial"/>
          <w:i/>
          <w:iCs/>
          <w:color w:val="000000"/>
          <w:sz w:val="22"/>
          <w:szCs w:val="22"/>
        </w:rPr>
        <w:t xml:space="preserve">See </w:t>
      </w:r>
      <w:r w:rsidR="00D37C2F" w:rsidRPr="00BA2F19">
        <w:rPr>
          <w:rFonts w:ascii="Arial" w:hAnsi="Arial" w:cs="Arial"/>
          <w:i/>
          <w:iCs/>
          <w:color w:val="000000"/>
          <w:sz w:val="22"/>
          <w:szCs w:val="22"/>
        </w:rPr>
        <w:t>Graham</w:t>
      </w:r>
      <w:r w:rsidR="00D37C2F">
        <w:rPr>
          <w:rFonts w:ascii="Arial" w:hAnsi="Arial" w:cs="Arial"/>
          <w:color w:val="000000"/>
          <w:sz w:val="22"/>
          <w:szCs w:val="22"/>
        </w:rPr>
        <w:t xml:space="preserve">, 186 </w:t>
      </w:r>
      <w:r w:rsidR="00944E77">
        <w:rPr>
          <w:rFonts w:ascii="Arial" w:hAnsi="Arial" w:cs="Arial"/>
          <w:color w:val="000000"/>
          <w:sz w:val="22"/>
          <w:szCs w:val="22"/>
        </w:rPr>
        <w:t xml:space="preserve">N.C. App. </w:t>
      </w:r>
      <w:r w:rsidR="00BA2F19">
        <w:rPr>
          <w:rFonts w:ascii="Arial" w:hAnsi="Arial" w:cs="Arial"/>
          <w:color w:val="000000"/>
          <w:sz w:val="22"/>
          <w:szCs w:val="22"/>
        </w:rPr>
        <w:t>at</w:t>
      </w:r>
      <w:r w:rsidR="00D37C2F">
        <w:rPr>
          <w:rFonts w:ascii="Arial" w:hAnsi="Arial" w:cs="Arial"/>
          <w:color w:val="000000"/>
          <w:sz w:val="22"/>
          <w:szCs w:val="22"/>
        </w:rPr>
        <w:t xml:space="preserve"> 190 (“[v]</w:t>
      </w:r>
      <w:proofErr w:type="spellStart"/>
      <w:r w:rsidR="00D37C2F" w:rsidRPr="00D37C2F">
        <w:rPr>
          <w:rFonts w:ascii="Arial" w:hAnsi="Arial" w:cs="Arial"/>
          <w:color w:val="000000"/>
          <w:sz w:val="22"/>
          <w:szCs w:val="22"/>
        </w:rPr>
        <w:t>ictim</w:t>
      </w:r>
      <w:proofErr w:type="spellEnd"/>
      <w:r w:rsidR="00D37C2F" w:rsidRPr="00D37C2F">
        <w:rPr>
          <w:rFonts w:ascii="Arial" w:hAnsi="Arial" w:cs="Arial"/>
          <w:color w:val="000000"/>
          <w:sz w:val="22"/>
          <w:szCs w:val="22"/>
        </w:rPr>
        <w:t xml:space="preserve"> impact evidence is generally relevant and admissible in sentencing</w:t>
      </w:r>
      <w:r w:rsidR="00D37C2F">
        <w:rPr>
          <w:rFonts w:ascii="Arial" w:hAnsi="Arial" w:cs="Arial"/>
          <w:color w:val="000000"/>
          <w:sz w:val="22"/>
          <w:szCs w:val="22"/>
        </w:rPr>
        <w:t>”</w:t>
      </w:r>
      <w:r w:rsidR="003A77B5">
        <w:rPr>
          <w:rFonts w:ascii="Arial" w:hAnsi="Arial" w:cs="Arial"/>
          <w:color w:val="000000"/>
          <w:sz w:val="22"/>
          <w:szCs w:val="22"/>
        </w:rPr>
        <w:t>;</w:t>
      </w:r>
      <w:r w:rsidR="00D37C2F">
        <w:rPr>
          <w:rFonts w:ascii="Arial" w:hAnsi="Arial" w:cs="Arial"/>
          <w:color w:val="000000"/>
          <w:sz w:val="22"/>
          <w:szCs w:val="22"/>
        </w:rPr>
        <w:t xml:space="preserve"> also explaining that courts have allowed evidence of the collateral impact of a crime on a victim’s family at sentencing).</w:t>
      </w:r>
      <w:r w:rsidR="008B128E">
        <w:rPr>
          <w:rFonts w:ascii="Arial" w:hAnsi="Arial" w:cs="Arial"/>
          <w:color w:val="000000"/>
          <w:sz w:val="22"/>
          <w:szCs w:val="22"/>
        </w:rPr>
        <w:t xml:space="preserve"> </w:t>
      </w:r>
      <w:r w:rsidR="00964DFB" w:rsidRPr="00964DFB">
        <w:rPr>
          <w:rFonts w:ascii="Arial" w:hAnsi="Arial" w:cs="Arial"/>
          <w:color w:val="000000"/>
          <w:sz w:val="22"/>
          <w:szCs w:val="22"/>
        </w:rPr>
        <w:t>Although the Rules of Evidence</w:t>
      </w:r>
      <w:ins w:id="63" w:author="Christopher Tyner" w:date="2026-08-25T17:39:00Z" w16du:dateUtc="2026-08-25T15:39:00Z">
        <w:r w:rsidR="00C724D6">
          <w:rPr>
            <w:rFonts w:ascii="Arial" w:hAnsi="Arial" w:cs="Arial"/>
            <w:color w:val="000000"/>
            <w:sz w:val="22"/>
            <w:szCs w:val="22"/>
          </w:rPr>
          <w:t xml:space="preserve">, other than those </w:t>
        </w:r>
      </w:ins>
      <w:ins w:id="64" w:author="Christopher Tyner" w:date="2026-08-25T17:49:00Z" w16du:dateUtc="2026-08-25T15:49:00Z">
        <w:r w:rsidR="00455714">
          <w:rPr>
            <w:rFonts w:ascii="Arial" w:hAnsi="Arial" w:cs="Arial"/>
            <w:color w:val="000000"/>
            <w:sz w:val="22"/>
            <w:szCs w:val="22"/>
          </w:rPr>
          <w:t>with respect to</w:t>
        </w:r>
      </w:ins>
      <w:ins w:id="65" w:author="Christopher Tyner" w:date="2026-08-25T17:39:00Z" w16du:dateUtc="2026-08-25T15:39:00Z">
        <w:r w:rsidR="00C724D6">
          <w:rPr>
            <w:rFonts w:ascii="Arial" w:hAnsi="Arial" w:cs="Arial"/>
            <w:color w:val="000000"/>
            <w:sz w:val="22"/>
            <w:szCs w:val="22"/>
          </w:rPr>
          <w:t xml:space="preserve"> privileges,</w:t>
        </w:r>
      </w:ins>
      <w:r w:rsidR="00964DFB" w:rsidRPr="00964DFB">
        <w:rPr>
          <w:rFonts w:ascii="Arial" w:hAnsi="Arial" w:cs="Arial"/>
          <w:color w:val="000000"/>
          <w:sz w:val="22"/>
          <w:szCs w:val="22"/>
        </w:rPr>
        <w:t xml:space="preserve"> do not apply at sentencing, victim-impact evidence remains subject to </w:t>
      </w:r>
      <w:ins w:id="66" w:author="Christopher Tyner" w:date="2026-08-25T17:27:00Z" w16du:dateUtc="2026-08-25T15:27:00Z">
        <w:r w:rsidR="00D2350D">
          <w:rPr>
            <w:rFonts w:ascii="Arial" w:hAnsi="Arial" w:cs="Arial"/>
            <w:color w:val="000000"/>
            <w:sz w:val="22"/>
            <w:szCs w:val="22"/>
          </w:rPr>
          <w:lastRenderedPageBreak/>
          <w:t xml:space="preserve">statutory </w:t>
        </w:r>
      </w:ins>
      <w:ins w:id="67" w:author="Christopher Tyner" w:date="2026-08-25T17:35:00Z" w16du:dateUtc="2026-08-25T15:35:00Z">
        <w:r w:rsidR="00D2350D">
          <w:rPr>
            <w:rFonts w:ascii="Arial" w:hAnsi="Arial" w:cs="Arial"/>
            <w:color w:val="000000"/>
            <w:sz w:val="22"/>
            <w:szCs w:val="22"/>
          </w:rPr>
          <w:t xml:space="preserve">relevance </w:t>
        </w:r>
      </w:ins>
      <w:ins w:id="68" w:author="Christopher Tyner" w:date="2026-08-25T17:27:00Z" w16du:dateUtc="2026-08-25T15:27:00Z">
        <w:r w:rsidR="00D2350D">
          <w:rPr>
            <w:rFonts w:ascii="Arial" w:hAnsi="Arial" w:cs="Arial"/>
            <w:color w:val="000000"/>
            <w:sz w:val="22"/>
            <w:szCs w:val="22"/>
          </w:rPr>
          <w:t>requirements</w:t>
        </w:r>
      </w:ins>
      <w:del w:id="69" w:author="Christopher Tyner" w:date="2026-08-25T17:27:00Z" w16du:dateUtc="2026-08-25T15:27:00Z">
        <w:r w:rsidR="00964DFB" w:rsidRPr="00964DFB" w:rsidDel="00D2350D">
          <w:rPr>
            <w:rFonts w:ascii="Arial" w:hAnsi="Arial" w:cs="Arial"/>
            <w:color w:val="000000"/>
            <w:sz w:val="22"/>
            <w:szCs w:val="22"/>
          </w:rPr>
          <w:delText>the standards governing sentencing proceedings</w:delText>
        </w:r>
      </w:del>
      <w:r w:rsidR="00964DFB" w:rsidRPr="00964DFB">
        <w:rPr>
          <w:rFonts w:ascii="Arial" w:hAnsi="Arial" w:cs="Arial"/>
          <w:color w:val="000000"/>
          <w:sz w:val="22"/>
          <w:szCs w:val="22"/>
        </w:rPr>
        <w:t xml:space="preserve">. </w:t>
      </w:r>
      <w:r w:rsidR="00964DFB" w:rsidRPr="00964DFB">
        <w:rPr>
          <w:rFonts w:ascii="Arial" w:hAnsi="Arial" w:cs="Arial"/>
          <w:i/>
          <w:iCs/>
          <w:color w:val="000000"/>
          <w:sz w:val="22"/>
          <w:szCs w:val="22"/>
        </w:rPr>
        <w:t>See</w:t>
      </w:r>
      <w:r w:rsidR="00964DFB" w:rsidRPr="00964DFB">
        <w:rPr>
          <w:rFonts w:ascii="Arial" w:hAnsi="Arial" w:cs="Arial"/>
          <w:color w:val="000000"/>
          <w:sz w:val="22"/>
          <w:szCs w:val="22"/>
        </w:rPr>
        <w:t xml:space="preserve"> </w:t>
      </w:r>
      <w:r w:rsidR="00964DFB" w:rsidRPr="00712AD3">
        <w:rPr>
          <w:rFonts w:ascii="Arial" w:hAnsi="Arial" w:cs="Arial"/>
          <w:smallCaps/>
          <w:color w:val="000000"/>
          <w:sz w:val="22"/>
          <w:szCs w:val="22"/>
        </w:rPr>
        <w:t>N.C. R. Evid.</w:t>
      </w:r>
      <w:r w:rsidR="00964DFB" w:rsidRPr="00964DFB">
        <w:rPr>
          <w:rFonts w:ascii="Arial" w:hAnsi="Arial" w:cs="Arial"/>
          <w:color w:val="000000"/>
          <w:sz w:val="22"/>
          <w:szCs w:val="22"/>
        </w:rPr>
        <w:t xml:space="preserve"> 1101(b)(3)</w:t>
      </w:r>
      <w:ins w:id="70" w:author="Christopher Tyner" w:date="2026-08-25T17:27:00Z" w16du:dateUtc="2026-08-25T15:27:00Z">
        <w:r w:rsidR="00D2350D">
          <w:rPr>
            <w:rFonts w:ascii="Arial" w:hAnsi="Arial" w:cs="Arial"/>
            <w:color w:val="000000"/>
            <w:sz w:val="22"/>
            <w:szCs w:val="22"/>
          </w:rPr>
          <w:t xml:space="preserve"> (</w:t>
        </w:r>
      </w:ins>
      <w:ins w:id="71" w:author="Christopher Tyner" w:date="2026-08-25T17:28:00Z" w16du:dateUtc="2026-08-25T15:28:00Z">
        <w:r w:rsidR="00D2350D">
          <w:rPr>
            <w:rFonts w:ascii="Arial" w:hAnsi="Arial" w:cs="Arial"/>
            <w:color w:val="000000"/>
            <w:sz w:val="22"/>
            <w:szCs w:val="22"/>
          </w:rPr>
          <w:t>evidence rules do not apply at sentencing proceedings</w:t>
        </w:r>
      </w:ins>
      <w:ins w:id="72" w:author="Christopher Tyner" w:date="2026-08-25T17:27:00Z" w16du:dateUtc="2026-08-25T15:27:00Z">
        <w:r w:rsidR="00D2350D">
          <w:rPr>
            <w:rFonts w:ascii="Arial" w:hAnsi="Arial" w:cs="Arial"/>
            <w:color w:val="000000"/>
            <w:sz w:val="22"/>
            <w:szCs w:val="22"/>
          </w:rPr>
          <w:t>)</w:t>
        </w:r>
      </w:ins>
      <w:r w:rsidR="00964DFB" w:rsidRPr="00964DFB">
        <w:rPr>
          <w:rFonts w:ascii="Arial" w:hAnsi="Arial" w:cs="Arial"/>
          <w:color w:val="000000"/>
          <w:sz w:val="22"/>
          <w:szCs w:val="22"/>
        </w:rPr>
        <w:t>; G.S. 15A-1334(b) (</w:t>
      </w:r>
      <w:ins w:id="73" w:author="Christopher Tyner" w:date="2026-08-25T17:30:00Z" w16du:dateUtc="2026-08-25T15:30:00Z">
        <w:r w:rsidR="00D2350D">
          <w:rPr>
            <w:rFonts w:ascii="Arial" w:hAnsi="Arial" w:cs="Arial"/>
            <w:color w:val="000000"/>
            <w:sz w:val="22"/>
            <w:szCs w:val="22"/>
          </w:rPr>
          <w:t xml:space="preserve">at </w:t>
        </w:r>
      </w:ins>
      <w:r w:rsidR="00964DFB" w:rsidRPr="00964DFB">
        <w:rPr>
          <w:rFonts w:ascii="Arial" w:hAnsi="Arial" w:cs="Arial"/>
          <w:color w:val="000000"/>
          <w:sz w:val="22"/>
          <w:szCs w:val="22"/>
        </w:rPr>
        <w:t>noncapital sentencing</w:t>
      </w:r>
      <w:ins w:id="74" w:author="Christopher Tyner" w:date="2026-08-25T17:30:00Z" w16du:dateUtc="2026-08-25T15:30:00Z">
        <w:r w:rsidR="00D2350D">
          <w:rPr>
            <w:rFonts w:ascii="Arial" w:hAnsi="Arial" w:cs="Arial"/>
            <w:color w:val="000000"/>
            <w:sz w:val="22"/>
            <w:szCs w:val="22"/>
          </w:rPr>
          <w:t xml:space="preserve"> </w:t>
        </w:r>
      </w:ins>
      <w:ins w:id="75" w:author="Christopher Tyner" w:date="2026-08-25T17:31:00Z" w16du:dateUtc="2026-08-25T15:31:00Z">
        <w:r w:rsidR="00D2350D">
          <w:rPr>
            <w:rFonts w:ascii="Arial" w:hAnsi="Arial" w:cs="Arial"/>
            <w:color w:val="000000"/>
            <w:sz w:val="22"/>
            <w:szCs w:val="22"/>
          </w:rPr>
          <w:t>procee</w:t>
        </w:r>
      </w:ins>
      <w:ins w:id="76" w:author="Christopher Tyner" w:date="2026-08-25T17:32:00Z" w16du:dateUtc="2026-08-25T15:32:00Z">
        <w:r w:rsidR="00D2350D">
          <w:rPr>
            <w:rFonts w:ascii="Arial" w:hAnsi="Arial" w:cs="Arial"/>
            <w:color w:val="000000"/>
            <w:sz w:val="22"/>
            <w:szCs w:val="22"/>
          </w:rPr>
          <w:t>ding</w:t>
        </w:r>
      </w:ins>
      <w:ins w:id="77" w:author="Christopher Tyner" w:date="2026-08-25T17:30:00Z" w16du:dateUtc="2026-08-25T15:30:00Z">
        <w:r w:rsidR="00D2350D">
          <w:rPr>
            <w:rFonts w:ascii="Arial" w:hAnsi="Arial" w:cs="Arial"/>
            <w:color w:val="000000"/>
            <w:sz w:val="22"/>
            <w:szCs w:val="22"/>
          </w:rPr>
          <w:t xml:space="preserve"> parties “</w:t>
        </w:r>
        <w:r w:rsidR="00D2350D" w:rsidRPr="00D2350D">
          <w:rPr>
            <w:rFonts w:ascii="Arial" w:hAnsi="Arial" w:cs="Arial"/>
            <w:color w:val="000000"/>
            <w:sz w:val="22"/>
            <w:szCs w:val="22"/>
          </w:rPr>
          <w:t>may present witnesses and arguments on facts relevant to the sentencing decision</w:t>
        </w:r>
        <w:r w:rsidR="00D2350D">
          <w:rPr>
            <w:rFonts w:ascii="Arial" w:hAnsi="Arial" w:cs="Arial"/>
            <w:color w:val="000000"/>
            <w:sz w:val="22"/>
            <w:szCs w:val="22"/>
          </w:rPr>
          <w:t xml:space="preserve">” but </w:t>
        </w:r>
      </w:ins>
      <w:ins w:id="78" w:author="Christopher Tyner" w:date="2026-08-25T17:31:00Z" w16du:dateUtc="2026-08-25T15:31:00Z">
        <w:r w:rsidR="00D2350D">
          <w:rPr>
            <w:rFonts w:ascii="Arial" w:hAnsi="Arial" w:cs="Arial"/>
            <w:color w:val="000000"/>
            <w:sz w:val="22"/>
            <w:szCs w:val="22"/>
          </w:rPr>
          <w:t>“</w:t>
        </w:r>
      </w:ins>
      <w:ins w:id="79" w:author="Christopher Tyner" w:date="2026-08-25T17:30:00Z" w16du:dateUtc="2026-08-25T15:30:00Z">
        <w:r w:rsidR="00D2350D">
          <w:rPr>
            <w:rFonts w:ascii="Arial" w:hAnsi="Arial" w:cs="Arial"/>
            <w:color w:val="000000"/>
            <w:sz w:val="22"/>
            <w:szCs w:val="22"/>
          </w:rPr>
          <w:t>formal rules of evidence do not</w:t>
        </w:r>
      </w:ins>
      <w:ins w:id="80" w:author="Christopher Tyner" w:date="2026-08-25T17:31:00Z" w16du:dateUtc="2026-08-25T15:31:00Z">
        <w:r w:rsidR="00D2350D">
          <w:rPr>
            <w:rFonts w:ascii="Arial" w:hAnsi="Arial" w:cs="Arial"/>
            <w:color w:val="000000"/>
            <w:sz w:val="22"/>
            <w:szCs w:val="22"/>
          </w:rPr>
          <w:t xml:space="preserve"> apply”</w:t>
        </w:r>
      </w:ins>
      <w:r w:rsidR="00964DFB" w:rsidRPr="00964DFB">
        <w:rPr>
          <w:rFonts w:ascii="Arial" w:hAnsi="Arial" w:cs="Arial"/>
          <w:color w:val="000000"/>
          <w:sz w:val="22"/>
          <w:szCs w:val="22"/>
        </w:rPr>
        <w:t>); G.S. 15A-2000(a)(3) (</w:t>
      </w:r>
      <w:ins w:id="81" w:author="Christopher Tyner" w:date="2026-08-25T17:31:00Z" w16du:dateUtc="2026-08-25T15:31:00Z">
        <w:r w:rsidR="00D2350D">
          <w:rPr>
            <w:rFonts w:ascii="Arial" w:hAnsi="Arial" w:cs="Arial"/>
            <w:color w:val="000000"/>
            <w:sz w:val="22"/>
            <w:szCs w:val="22"/>
          </w:rPr>
          <w:t xml:space="preserve">at </w:t>
        </w:r>
      </w:ins>
      <w:r w:rsidR="00964DFB" w:rsidRPr="00964DFB">
        <w:rPr>
          <w:rFonts w:ascii="Arial" w:hAnsi="Arial" w:cs="Arial"/>
          <w:color w:val="000000"/>
          <w:sz w:val="22"/>
          <w:szCs w:val="22"/>
        </w:rPr>
        <w:t>capital sentencing</w:t>
      </w:r>
      <w:ins w:id="82" w:author="Christopher Tyner" w:date="2026-08-25T17:32:00Z" w16du:dateUtc="2026-08-25T15:32:00Z">
        <w:r w:rsidR="00D2350D">
          <w:rPr>
            <w:rFonts w:ascii="Arial" w:hAnsi="Arial" w:cs="Arial"/>
            <w:color w:val="000000"/>
            <w:sz w:val="22"/>
            <w:szCs w:val="22"/>
          </w:rPr>
          <w:t xml:space="preserve"> proceeding</w:t>
        </w:r>
      </w:ins>
      <w:ins w:id="83" w:author="Christopher Tyner" w:date="2026-08-25T17:33:00Z" w16du:dateUtc="2026-08-25T15:33:00Z">
        <w:r w:rsidR="00D2350D">
          <w:rPr>
            <w:rFonts w:ascii="Arial" w:hAnsi="Arial" w:cs="Arial"/>
            <w:color w:val="000000"/>
            <w:sz w:val="22"/>
            <w:szCs w:val="22"/>
          </w:rPr>
          <w:t xml:space="preserve"> “[e]</w:t>
        </w:r>
        <w:proofErr w:type="spellStart"/>
        <w:r w:rsidR="00D2350D" w:rsidRPr="00D2350D">
          <w:rPr>
            <w:rFonts w:ascii="Arial" w:hAnsi="Arial" w:cs="Arial"/>
            <w:color w:val="000000"/>
            <w:sz w:val="22"/>
            <w:szCs w:val="22"/>
          </w:rPr>
          <w:t>vidence</w:t>
        </w:r>
        <w:proofErr w:type="spellEnd"/>
        <w:r w:rsidR="00D2350D" w:rsidRPr="00D2350D">
          <w:rPr>
            <w:rFonts w:ascii="Arial" w:hAnsi="Arial" w:cs="Arial"/>
            <w:color w:val="000000"/>
            <w:sz w:val="22"/>
            <w:szCs w:val="22"/>
          </w:rPr>
          <w:t xml:space="preserve"> may be presented as to any matter that the court deems relevant to sentence</w:t>
        </w:r>
        <w:r w:rsidR="00D2350D">
          <w:rPr>
            <w:rFonts w:ascii="Arial" w:hAnsi="Arial" w:cs="Arial"/>
            <w:color w:val="000000"/>
            <w:sz w:val="22"/>
            <w:szCs w:val="22"/>
          </w:rPr>
          <w:t>”</w:t>
        </w:r>
      </w:ins>
      <w:r w:rsidR="00964DFB" w:rsidRPr="00964DFB">
        <w:rPr>
          <w:rFonts w:ascii="Arial" w:hAnsi="Arial" w:cs="Arial"/>
          <w:color w:val="000000"/>
          <w:sz w:val="22"/>
          <w:szCs w:val="22"/>
        </w:rPr>
        <w:t>)</w:t>
      </w:r>
      <w:ins w:id="84" w:author="Christopher Tyner" w:date="2026-08-25T19:51:00Z" w16du:dateUtc="2026-08-25T17:51:00Z">
        <w:r w:rsidR="00F83C85">
          <w:rPr>
            <w:rFonts w:ascii="Arial" w:hAnsi="Arial" w:cs="Arial"/>
            <w:color w:val="000000"/>
            <w:sz w:val="22"/>
            <w:szCs w:val="22"/>
          </w:rPr>
          <w:t xml:space="preserve">; </w:t>
        </w:r>
        <w:r w:rsidR="00F83C85">
          <w:rPr>
            <w:rFonts w:ascii="Arial" w:hAnsi="Arial" w:cs="Arial"/>
            <w:i/>
            <w:iCs/>
            <w:color w:val="000000"/>
            <w:sz w:val="22"/>
            <w:szCs w:val="22"/>
          </w:rPr>
          <w:t xml:space="preserve">see also </w:t>
        </w:r>
        <w:r w:rsidR="00F83C85" w:rsidRPr="00F83C85">
          <w:rPr>
            <w:rFonts w:ascii="Arial" w:hAnsi="Arial" w:cs="Arial"/>
            <w:color w:val="000000"/>
            <w:sz w:val="22"/>
            <w:szCs w:val="22"/>
            <w:rPrChange w:id="85" w:author="Christopher Tyner" w:date="2026-08-25T19:51:00Z" w16du:dateUtc="2026-08-25T17:51:00Z">
              <w:rPr>
                <w:rFonts w:ascii="Arial" w:hAnsi="Arial" w:cs="Arial"/>
                <w:i/>
                <w:iCs/>
                <w:color w:val="000000"/>
                <w:sz w:val="22"/>
                <w:szCs w:val="22"/>
              </w:rPr>
            </w:rPrChange>
          </w:rPr>
          <w:t>State v. Allen, 360 N.C. 297, 310 (2006) (victim impact evidence must not be so prejudicial that it renders sentencing proceeding fundamentally unfair)</w:t>
        </w:r>
      </w:ins>
      <w:del w:id="86" w:author="Christopher Tyner" w:date="2026-08-25T17:36:00Z" w16du:dateUtc="2026-08-25T15:36:00Z">
        <w:r w:rsidR="00964DFB" w:rsidRPr="00F83C85" w:rsidDel="00D2350D">
          <w:rPr>
            <w:rFonts w:ascii="Arial" w:hAnsi="Arial" w:cs="Arial"/>
            <w:color w:val="000000"/>
            <w:sz w:val="22"/>
            <w:szCs w:val="22"/>
          </w:rPr>
          <w:delText xml:space="preserve">; </w:delText>
        </w:r>
        <w:r w:rsidR="00964DFB" w:rsidRPr="00F83C85" w:rsidDel="00D2350D">
          <w:rPr>
            <w:rFonts w:ascii="Arial" w:hAnsi="Arial" w:cs="Arial"/>
            <w:color w:val="000000"/>
            <w:sz w:val="22"/>
            <w:szCs w:val="22"/>
            <w:rPrChange w:id="87" w:author="Christopher Tyner" w:date="2026-08-25T19:51:00Z" w16du:dateUtc="2026-08-25T17:51:00Z">
              <w:rPr>
                <w:rFonts w:ascii="Arial" w:hAnsi="Arial" w:cs="Arial"/>
                <w:i/>
                <w:iCs/>
                <w:color w:val="000000"/>
                <w:sz w:val="22"/>
                <w:szCs w:val="22"/>
              </w:rPr>
            </w:rPrChange>
          </w:rPr>
          <w:delText xml:space="preserve">see also </w:delText>
        </w:r>
        <w:r w:rsidR="00964DFB" w:rsidRPr="00F83C85" w:rsidDel="00D2350D">
          <w:rPr>
            <w:rFonts w:ascii="Arial" w:hAnsi="Arial" w:cs="Arial"/>
            <w:color w:val="000000"/>
            <w:sz w:val="22"/>
            <w:szCs w:val="22"/>
          </w:rPr>
          <w:delText xml:space="preserve">State v. Allen, </w:delText>
        </w:r>
        <w:r w:rsidR="00F20F1B" w:rsidRPr="00F83C85" w:rsidDel="00D2350D">
          <w:rPr>
            <w:rFonts w:ascii="Arial" w:hAnsi="Arial" w:cs="Arial"/>
            <w:color w:val="000000"/>
            <w:sz w:val="22"/>
            <w:szCs w:val="22"/>
          </w:rPr>
          <w:delText>360 N.C. 297, 310 (2006) (victim impact evidence must not be so prejudicial that it renders sentencing proceeding fundamentally unfair)</w:delText>
        </w:r>
      </w:del>
      <w:r w:rsidR="00964DFB" w:rsidRPr="00F83C85">
        <w:rPr>
          <w:rFonts w:ascii="Arial" w:hAnsi="Arial" w:cs="Arial"/>
          <w:color w:val="000000"/>
          <w:sz w:val="22"/>
          <w:szCs w:val="22"/>
        </w:rPr>
        <w:t>.</w:t>
      </w:r>
    </w:p>
    <w:p w14:paraId="05D1B478" w14:textId="77777777" w:rsidR="005F527F" w:rsidRPr="00712AD3" w:rsidRDefault="005F527F" w:rsidP="00B71B66">
      <w:pPr>
        <w:ind w:left="1080" w:firstLine="360"/>
        <w:rPr>
          <w:rFonts w:ascii="Arial" w:hAnsi="Arial" w:cs="Arial"/>
          <w:color w:val="000000"/>
          <w:sz w:val="22"/>
          <w:szCs w:val="22"/>
        </w:rPr>
      </w:pPr>
    </w:p>
    <w:p w14:paraId="7E9F3B11" w14:textId="758E69E0" w:rsidR="0019005E" w:rsidRPr="00712AD3" w:rsidRDefault="0019005E" w:rsidP="00476D79">
      <w:pPr>
        <w:pStyle w:val="ListParagraph"/>
        <w:numPr>
          <w:ilvl w:val="0"/>
          <w:numId w:val="7"/>
        </w:numPr>
        <w:ind w:hanging="720"/>
        <w:rPr>
          <w:rFonts w:ascii="Arial" w:hAnsi="Arial" w:cs="Arial"/>
          <w:b/>
          <w:color w:val="000000"/>
          <w:sz w:val="22"/>
          <w:szCs w:val="22"/>
        </w:rPr>
      </w:pPr>
      <w:bookmarkStart w:id="88" w:name="_Toc238550894"/>
      <w:r w:rsidRPr="00712AD3">
        <w:rPr>
          <w:rStyle w:val="Heading2Char"/>
          <w:sz w:val="22"/>
          <w:szCs w:val="22"/>
        </w:rPr>
        <w:t>Motive for Reporting Crime or Delay in Reporting</w:t>
      </w:r>
      <w:bookmarkEnd w:id="88"/>
      <w:r w:rsidRPr="00712AD3">
        <w:rPr>
          <w:rFonts w:ascii="Arial" w:hAnsi="Arial" w:cs="Arial"/>
          <w:b/>
          <w:color w:val="000000"/>
          <w:sz w:val="22"/>
          <w:szCs w:val="22"/>
        </w:rPr>
        <w:t xml:space="preserve">. </w:t>
      </w:r>
      <w:r w:rsidRPr="00712AD3">
        <w:rPr>
          <w:rFonts w:ascii="Arial" w:hAnsi="Arial" w:cs="Arial"/>
          <w:color w:val="000000"/>
          <w:sz w:val="22"/>
          <w:szCs w:val="22"/>
        </w:rPr>
        <w:t xml:space="preserve">Cases have held that evidence is relevant if it explains the victim’s motive for reporting the crime, </w:t>
      </w:r>
      <w:r w:rsidR="009618DE" w:rsidRPr="00712AD3">
        <w:rPr>
          <w:rFonts w:ascii="Arial" w:hAnsi="Arial" w:cs="Arial"/>
          <w:i/>
          <w:color w:val="000000"/>
          <w:sz w:val="22"/>
          <w:szCs w:val="22"/>
        </w:rPr>
        <w:t>State v. Whitman</w:t>
      </w:r>
      <w:r w:rsidR="009618DE" w:rsidRPr="00712AD3">
        <w:rPr>
          <w:rFonts w:ascii="Arial" w:hAnsi="Arial" w:cs="Arial"/>
          <w:color w:val="000000"/>
          <w:sz w:val="22"/>
          <w:szCs w:val="22"/>
        </w:rPr>
        <w:t>, 179 N.C. App. 657, 668 (2006) (photographs of children, taken from the defendant’s house by the victim, were relevant to the victim’s motive (protecting the other children) for coming forward with allegations of sexual abuse</w:t>
      </w:r>
      <w:bookmarkStart w:id="89" w:name="Rule403"/>
      <w:bookmarkEnd w:id="89"/>
      <w:r w:rsidR="009618DE" w:rsidRPr="00712AD3">
        <w:rPr>
          <w:rFonts w:ascii="Arial" w:hAnsi="Arial" w:cs="Arial"/>
          <w:color w:val="000000"/>
          <w:sz w:val="22"/>
          <w:szCs w:val="22"/>
        </w:rPr>
        <w:t>)</w:t>
      </w:r>
      <w:r w:rsidRPr="00712AD3">
        <w:rPr>
          <w:rFonts w:ascii="Arial" w:hAnsi="Arial" w:cs="Arial"/>
          <w:color w:val="000000"/>
          <w:sz w:val="22"/>
          <w:szCs w:val="22"/>
        </w:rPr>
        <w:t xml:space="preserve">, or delay in reporting. </w:t>
      </w:r>
      <w:r w:rsidRPr="00712AD3">
        <w:rPr>
          <w:rFonts w:ascii="Arial" w:hAnsi="Arial" w:cs="Arial"/>
          <w:i/>
          <w:color w:val="000000"/>
          <w:sz w:val="22"/>
          <w:szCs w:val="22"/>
        </w:rPr>
        <w:t xml:space="preserve">See </w:t>
      </w:r>
      <w:r w:rsidR="00EF7979">
        <w:rPr>
          <w:rFonts w:ascii="Arial" w:hAnsi="Arial" w:cs="Arial"/>
          <w:iCs/>
          <w:color w:val="000000"/>
          <w:sz w:val="22"/>
          <w:szCs w:val="22"/>
        </w:rPr>
        <w:t>State v. Betts,</w:t>
      </w:r>
      <w:r w:rsidR="004E00A7">
        <w:rPr>
          <w:rFonts w:ascii="Arial" w:hAnsi="Arial" w:cs="Arial"/>
          <w:iCs/>
          <w:color w:val="000000"/>
          <w:sz w:val="22"/>
          <w:szCs w:val="22"/>
        </w:rPr>
        <w:t xml:space="preserve"> 377 N.C. 519, 526 (2021)</w:t>
      </w:r>
      <w:r w:rsidR="00EF7979">
        <w:rPr>
          <w:rFonts w:ascii="Arial" w:hAnsi="Arial" w:cs="Arial"/>
          <w:iCs/>
          <w:color w:val="000000"/>
          <w:sz w:val="22"/>
          <w:szCs w:val="22"/>
        </w:rPr>
        <w:t xml:space="preserve"> </w:t>
      </w:r>
      <w:r w:rsidR="004E00A7">
        <w:rPr>
          <w:rFonts w:ascii="Arial" w:hAnsi="Arial" w:cs="Arial"/>
          <w:iCs/>
          <w:color w:val="000000"/>
          <w:sz w:val="22"/>
          <w:szCs w:val="22"/>
        </w:rPr>
        <w:t>(evidence of defendant’s past domestic violence against victim’s mother was relevant to show why she delayed reporting sexual abuse)</w:t>
      </w:r>
      <w:r w:rsidRPr="00712AD3">
        <w:rPr>
          <w:rFonts w:ascii="Arial" w:hAnsi="Arial" w:cs="Arial"/>
          <w:color w:val="000000"/>
          <w:sz w:val="22"/>
          <w:szCs w:val="22"/>
        </w:rPr>
        <w:t>.</w:t>
      </w:r>
    </w:p>
    <w:p w14:paraId="3DA9E546" w14:textId="77777777" w:rsidR="0019005E" w:rsidRPr="00712AD3" w:rsidRDefault="0019005E" w:rsidP="00145075">
      <w:pPr>
        <w:rPr>
          <w:rFonts w:ascii="Arial" w:hAnsi="Arial" w:cs="Arial"/>
          <w:b/>
          <w:color w:val="000000"/>
          <w:sz w:val="22"/>
          <w:szCs w:val="22"/>
        </w:rPr>
      </w:pPr>
    </w:p>
    <w:p w14:paraId="46E580AE" w14:textId="79166082" w:rsidR="0061449C" w:rsidRPr="00712AD3" w:rsidRDefault="0019005E" w:rsidP="00476D79">
      <w:pPr>
        <w:pStyle w:val="ListParagraph"/>
        <w:numPr>
          <w:ilvl w:val="0"/>
          <w:numId w:val="7"/>
        </w:numPr>
        <w:ind w:hanging="720"/>
        <w:rPr>
          <w:rStyle w:val="Heading2Char"/>
          <w:color w:val="000000"/>
          <w:sz w:val="22"/>
          <w:szCs w:val="22"/>
        </w:rPr>
      </w:pPr>
      <w:bookmarkStart w:id="90" w:name="_Toc238550895"/>
      <w:r w:rsidRPr="00712AD3">
        <w:rPr>
          <w:rStyle w:val="Heading2Char"/>
          <w:sz w:val="22"/>
          <w:szCs w:val="22"/>
        </w:rPr>
        <w:t>Photographs</w:t>
      </w:r>
      <w:r w:rsidR="0061449C" w:rsidRPr="00712AD3">
        <w:rPr>
          <w:rStyle w:val="Heading2Char"/>
          <w:sz w:val="22"/>
          <w:szCs w:val="22"/>
        </w:rPr>
        <w:t>.</w:t>
      </w:r>
      <w:bookmarkEnd w:id="90"/>
      <w:r w:rsidR="00D65274">
        <w:rPr>
          <w:rStyle w:val="Heading2Char"/>
          <w:sz w:val="22"/>
          <w:szCs w:val="22"/>
        </w:rPr>
        <w:t xml:space="preserve"> </w:t>
      </w:r>
      <w:r w:rsidR="00BC55AF" w:rsidRPr="003211D5">
        <w:rPr>
          <w:rFonts w:ascii="Arial" w:hAnsi="Arial" w:cs="Arial"/>
          <w:sz w:val="22"/>
          <w:szCs w:val="22"/>
        </w:rPr>
        <w:t>Photographs are subject to ordinary principles of relevance and are “usually competent to explain or illustrate anything that is competent for a witness to describe in words.” State v. Hennis, 323 N.C. 279, 283 (1988). Thus,</w:t>
      </w:r>
      <w:r w:rsidR="00D65274" w:rsidRPr="003211D5">
        <w:rPr>
          <w:rFonts w:ascii="Arial" w:hAnsi="Arial" w:cs="Arial"/>
          <w:sz w:val="22"/>
          <w:szCs w:val="22"/>
        </w:rPr>
        <w:t xml:space="preserve"> </w:t>
      </w:r>
      <w:r w:rsidR="00BC55AF" w:rsidRPr="003211D5">
        <w:rPr>
          <w:rFonts w:ascii="Arial" w:hAnsi="Arial" w:cs="Arial"/>
          <w:sz w:val="22"/>
          <w:szCs w:val="22"/>
        </w:rPr>
        <w:t>d</w:t>
      </w:r>
      <w:r w:rsidR="00D65274" w:rsidRPr="003211D5">
        <w:rPr>
          <w:rFonts w:ascii="Arial" w:hAnsi="Arial" w:cs="Arial"/>
          <w:sz w:val="22"/>
          <w:szCs w:val="22"/>
        </w:rPr>
        <w:t xml:space="preserve">epending on the issues </w:t>
      </w:r>
      <w:r w:rsidR="00BC55AF" w:rsidRPr="003211D5">
        <w:rPr>
          <w:rFonts w:ascii="Arial" w:hAnsi="Arial" w:cs="Arial"/>
          <w:sz w:val="22"/>
          <w:szCs w:val="22"/>
        </w:rPr>
        <w:t xml:space="preserve">in the case, photographs may be relevant </w:t>
      </w:r>
      <w:r w:rsidR="00473669" w:rsidRPr="003211D5">
        <w:rPr>
          <w:rFonts w:ascii="Arial" w:hAnsi="Arial" w:cs="Arial"/>
          <w:sz w:val="22"/>
          <w:szCs w:val="22"/>
        </w:rPr>
        <w:t>to</w:t>
      </w:r>
      <w:r w:rsidR="005B4A7B" w:rsidRPr="003211D5">
        <w:rPr>
          <w:rFonts w:ascii="Arial" w:hAnsi="Arial" w:cs="Arial"/>
          <w:sz w:val="22"/>
          <w:szCs w:val="22"/>
        </w:rPr>
        <w:t xml:space="preserve"> a wide variety of </w:t>
      </w:r>
      <w:r w:rsidR="00473669" w:rsidRPr="003211D5">
        <w:rPr>
          <w:rFonts w:ascii="Arial" w:hAnsi="Arial" w:cs="Arial"/>
          <w:sz w:val="22"/>
          <w:szCs w:val="22"/>
        </w:rPr>
        <w:t>facts of consequence</w:t>
      </w:r>
      <w:r w:rsidR="005B4A7B" w:rsidRPr="003211D5">
        <w:rPr>
          <w:rFonts w:ascii="Arial" w:hAnsi="Arial" w:cs="Arial"/>
          <w:sz w:val="22"/>
          <w:szCs w:val="22"/>
        </w:rPr>
        <w:t xml:space="preserve">, including </w:t>
      </w:r>
      <w:r w:rsidR="00BC55AF" w:rsidRPr="003211D5">
        <w:rPr>
          <w:rFonts w:ascii="Arial" w:hAnsi="Arial" w:cs="Arial"/>
          <w:sz w:val="22"/>
          <w:szCs w:val="22"/>
        </w:rPr>
        <w:t xml:space="preserve">to </w:t>
      </w:r>
      <w:r w:rsidR="005B4A7B" w:rsidRPr="003211D5">
        <w:rPr>
          <w:rFonts w:ascii="Arial" w:hAnsi="Arial" w:cs="Arial"/>
          <w:sz w:val="22"/>
          <w:szCs w:val="22"/>
        </w:rPr>
        <w:t xml:space="preserve">depict a person’s condition, to depict the crime scene, to illustrate a witness’s testimony, or </w:t>
      </w:r>
      <w:r w:rsidR="00473669" w:rsidRPr="003211D5">
        <w:rPr>
          <w:rFonts w:ascii="Arial" w:hAnsi="Arial" w:cs="Arial"/>
          <w:sz w:val="22"/>
          <w:szCs w:val="22"/>
        </w:rPr>
        <w:t xml:space="preserve">to </w:t>
      </w:r>
      <w:r w:rsidR="005B4A7B" w:rsidRPr="003211D5">
        <w:rPr>
          <w:rFonts w:ascii="Arial" w:hAnsi="Arial" w:cs="Arial"/>
          <w:sz w:val="22"/>
          <w:szCs w:val="22"/>
        </w:rPr>
        <w:t xml:space="preserve">corroborate other evidence. </w:t>
      </w:r>
      <w:r w:rsidR="005B4A7B" w:rsidRPr="003211D5">
        <w:rPr>
          <w:rFonts w:ascii="Arial" w:hAnsi="Arial" w:cs="Arial"/>
          <w:i/>
          <w:iCs/>
          <w:sz w:val="22"/>
          <w:szCs w:val="22"/>
        </w:rPr>
        <w:t>See, e.g.</w:t>
      </w:r>
      <w:r w:rsidR="005B4A7B" w:rsidRPr="003211D5">
        <w:rPr>
          <w:rFonts w:ascii="Arial" w:hAnsi="Arial" w:cs="Arial"/>
          <w:sz w:val="22"/>
          <w:szCs w:val="22"/>
        </w:rPr>
        <w:t xml:space="preserve">, State v. Hyde, 352 N.C. 37, 54-55 (2000) (photographs were relevant on all these bases). Photographs also may establish a person’s identity. </w:t>
      </w:r>
      <w:r w:rsidR="005B4A7B" w:rsidRPr="003211D5">
        <w:rPr>
          <w:rFonts w:ascii="Arial" w:hAnsi="Arial" w:cs="Arial"/>
          <w:i/>
          <w:iCs/>
          <w:sz w:val="22"/>
          <w:szCs w:val="22"/>
        </w:rPr>
        <w:t>See, e.g.</w:t>
      </w:r>
      <w:r w:rsidR="005B4A7B" w:rsidRPr="003211D5">
        <w:rPr>
          <w:rFonts w:ascii="Arial" w:hAnsi="Arial" w:cs="Arial"/>
          <w:sz w:val="22"/>
          <w:szCs w:val="22"/>
        </w:rPr>
        <w:t>, State v. McNeil</w:t>
      </w:r>
      <w:r w:rsidR="00473669" w:rsidRPr="003211D5">
        <w:rPr>
          <w:rFonts w:ascii="Arial" w:hAnsi="Arial" w:cs="Arial"/>
          <w:sz w:val="22"/>
          <w:szCs w:val="22"/>
        </w:rPr>
        <w:t>l</w:t>
      </w:r>
      <w:r w:rsidR="005B4A7B" w:rsidRPr="003211D5">
        <w:rPr>
          <w:rFonts w:ascii="Arial" w:hAnsi="Arial" w:cs="Arial"/>
          <w:sz w:val="22"/>
          <w:szCs w:val="22"/>
        </w:rPr>
        <w:t>, 326 N.C. 712, 720 (1990) (victim’s identity); State v. Carpenter, 232 N.C. App. 637, 642 (2014) (defendant’s identity).</w:t>
      </w:r>
      <w:r w:rsidR="00473669" w:rsidRPr="003211D5">
        <w:rPr>
          <w:rFonts w:ascii="Arial" w:hAnsi="Arial" w:cs="Arial"/>
          <w:sz w:val="22"/>
          <w:szCs w:val="22"/>
        </w:rPr>
        <w:t xml:space="preserve"> The admissibility of photographs often turns on evidentiary issues other than relevancy, such as whether they are properly authenticated, are </w:t>
      </w:r>
      <w:r w:rsidR="00891D40" w:rsidRPr="003211D5">
        <w:rPr>
          <w:rFonts w:ascii="Arial" w:hAnsi="Arial" w:cs="Arial"/>
          <w:sz w:val="22"/>
          <w:szCs w:val="22"/>
        </w:rPr>
        <w:t>unfairly</w:t>
      </w:r>
      <w:r w:rsidR="00473669" w:rsidRPr="003211D5">
        <w:rPr>
          <w:rFonts w:ascii="Arial" w:hAnsi="Arial" w:cs="Arial"/>
          <w:sz w:val="22"/>
          <w:szCs w:val="22"/>
        </w:rPr>
        <w:t xml:space="preserve"> prejudicial, or are impermissibly offered solely as propensity evidence.</w:t>
      </w:r>
    </w:p>
    <w:p w14:paraId="38DB1811" w14:textId="77777777" w:rsidR="00337951" w:rsidRDefault="00337951" w:rsidP="000B7375">
      <w:pPr>
        <w:pStyle w:val="ListParagraph"/>
        <w:rPr>
          <w:rFonts w:ascii="Arial" w:hAnsi="Arial" w:cs="Arial"/>
          <w:color w:val="000000"/>
          <w:sz w:val="22"/>
          <w:szCs w:val="22"/>
        </w:rPr>
      </w:pPr>
    </w:p>
    <w:p w14:paraId="14C6F477" w14:textId="77777777" w:rsidR="00D65CCC" w:rsidRDefault="00D65CCC" w:rsidP="000B7375">
      <w:pPr>
        <w:pStyle w:val="ListParagraph"/>
        <w:rPr>
          <w:rFonts w:ascii="Arial" w:hAnsi="Arial" w:cs="Arial"/>
          <w:color w:val="000000"/>
          <w:sz w:val="22"/>
          <w:szCs w:val="22"/>
        </w:rPr>
      </w:pPr>
    </w:p>
    <w:p w14:paraId="3FECF96A" w14:textId="77777777" w:rsidR="00D65CCC" w:rsidRDefault="00D65CCC" w:rsidP="000B7375">
      <w:pPr>
        <w:pStyle w:val="ListParagraph"/>
        <w:rPr>
          <w:rFonts w:ascii="Arial" w:hAnsi="Arial" w:cs="Arial"/>
          <w:color w:val="000000"/>
          <w:sz w:val="22"/>
          <w:szCs w:val="22"/>
        </w:rPr>
      </w:pPr>
    </w:p>
    <w:p w14:paraId="2473B3B6" w14:textId="77777777" w:rsidR="00D65CCC" w:rsidRDefault="00D65CCC" w:rsidP="000B7375">
      <w:pPr>
        <w:pStyle w:val="ListParagraph"/>
        <w:rPr>
          <w:rFonts w:ascii="Arial" w:hAnsi="Arial" w:cs="Arial"/>
          <w:color w:val="000000"/>
          <w:sz w:val="22"/>
          <w:szCs w:val="22"/>
        </w:rPr>
      </w:pPr>
    </w:p>
    <w:p w14:paraId="03DEE7DF" w14:textId="77777777" w:rsidR="00D65CCC" w:rsidRDefault="00D65CCC" w:rsidP="000B7375">
      <w:pPr>
        <w:pStyle w:val="ListParagraph"/>
        <w:rPr>
          <w:rFonts w:ascii="Arial" w:hAnsi="Arial" w:cs="Arial"/>
          <w:color w:val="000000"/>
          <w:sz w:val="22"/>
          <w:szCs w:val="22"/>
        </w:rPr>
      </w:pPr>
    </w:p>
    <w:p w14:paraId="47711BAE" w14:textId="77777777" w:rsidR="00D65CCC" w:rsidRDefault="00D65CCC" w:rsidP="000B7375">
      <w:pPr>
        <w:pStyle w:val="ListParagraph"/>
        <w:rPr>
          <w:rFonts w:ascii="Arial" w:hAnsi="Arial" w:cs="Arial"/>
          <w:color w:val="000000"/>
          <w:sz w:val="22"/>
          <w:szCs w:val="22"/>
        </w:rPr>
      </w:pPr>
    </w:p>
    <w:p w14:paraId="7E19951D" w14:textId="77777777" w:rsidR="00D65CCC" w:rsidRDefault="00D65CCC" w:rsidP="000B7375">
      <w:pPr>
        <w:pStyle w:val="ListParagraph"/>
        <w:rPr>
          <w:rFonts w:ascii="Arial" w:hAnsi="Arial" w:cs="Arial"/>
          <w:color w:val="000000"/>
          <w:sz w:val="22"/>
          <w:szCs w:val="22"/>
        </w:rPr>
      </w:pPr>
    </w:p>
    <w:p w14:paraId="11C5AE9F" w14:textId="77777777" w:rsidR="00D65CCC" w:rsidRDefault="00D65CCC" w:rsidP="000B7375">
      <w:pPr>
        <w:pStyle w:val="ListParagraph"/>
        <w:rPr>
          <w:rFonts w:ascii="Arial" w:hAnsi="Arial" w:cs="Arial"/>
          <w:color w:val="000000"/>
          <w:sz w:val="22"/>
          <w:szCs w:val="22"/>
        </w:rPr>
      </w:pPr>
    </w:p>
    <w:p w14:paraId="19D74CEE" w14:textId="77777777" w:rsidR="00D65CCC" w:rsidRDefault="00D65CCC" w:rsidP="000B7375">
      <w:pPr>
        <w:pStyle w:val="ListParagraph"/>
        <w:rPr>
          <w:rFonts w:ascii="Arial" w:hAnsi="Arial" w:cs="Arial"/>
          <w:color w:val="000000"/>
          <w:sz w:val="22"/>
          <w:szCs w:val="22"/>
        </w:rPr>
      </w:pPr>
    </w:p>
    <w:p w14:paraId="1EB96FB1" w14:textId="77777777" w:rsidR="00D65CCC" w:rsidRDefault="00D65CCC" w:rsidP="000B7375">
      <w:pPr>
        <w:pStyle w:val="ListParagraph"/>
        <w:rPr>
          <w:rFonts w:ascii="Arial" w:hAnsi="Arial" w:cs="Arial"/>
          <w:color w:val="000000"/>
          <w:sz w:val="22"/>
          <w:szCs w:val="22"/>
        </w:rPr>
      </w:pPr>
    </w:p>
    <w:p w14:paraId="261A558C" w14:textId="77777777" w:rsidR="00D65CCC" w:rsidRDefault="00D65CCC" w:rsidP="000B7375">
      <w:pPr>
        <w:pStyle w:val="ListParagraph"/>
        <w:rPr>
          <w:rFonts w:ascii="Arial" w:hAnsi="Arial" w:cs="Arial"/>
          <w:color w:val="000000"/>
          <w:sz w:val="22"/>
          <w:szCs w:val="22"/>
        </w:rPr>
      </w:pPr>
    </w:p>
    <w:p w14:paraId="40ED35FF" w14:textId="77777777" w:rsidR="00D65CCC" w:rsidDel="00B15CBD" w:rsidRDefault="00D65CCC" w:rsidP="000B7375">
      <w:pPr>
        <w:pStyle w:val="ListParagraph"/>
        <w:rPr>
          <w:del w:id="91" w:author="Christopher Tyner" w:date="2026-08-25T19:52:00Z" w16du:dateUtc="2026-08-25T17:52:00Z"/>
          <w:rFonts w:ascii="Arial" w:hAnsi="Arial" w:cs="Arial"/>
          <w:color w:val="000000"/>
          <w:sz w:val="22"/>
          <w:szCs w:val="22"/>
        </w:rPr>
      </w:pPr>
    </w:p>
    <w:p w14:paraId="33AE268C" w14:textId="77777777" w:rsidR="00D65CCC" w:rsidDel="00B15CBD" w:rsidRDefault="00D65CCC" w:rsidP="000B7375">
      <w:pPr>
        <w:pStyle w:val="ListParagraph"/>
        <w:rPr>
          <w:del w:id="92" w:author="Christopher Tyner" w:date="2026-08-25T19:52:00Z" w16du:dateUtc="2026-08-25T17:52:00Z"/>
          <w:rFonts w:ascii="Arial" w:hAnsi="Arial" w:cs="Arial"/>
          <w:color w:val="000000"/>
          <w:sz w:val="22"/>
          <w:szCs w:val="22"/>
        </w:rPr>
      </w:pPr>
    </w:p>
    <w:p w14:paraId="7CD8B181" w14:textId="77777777" w:rsidR="00D65CCC" w:rsidDel="00B15CBD" w:rsidRDefault="00D65CCC" w:rsidP="000B7375">
      <w:pPr>
        <w:pStyle w:val="ListParagraph"/>
        <w:rPr>
          <w:del w:id="93" w:author="Christopher Tyner" w:date="2026-08-25T19:52:00Z" w16du:dateUtc="2026-08-25T17:52:00Z"/>
          <w:rFonts w:ascii="Arial" w:hAnsi="Arial" w:cs="Arial"/>
          <w:color w:val="000000"/>
          <w:sz w:val="22"/>
          <w:szCs w:val="22"/>
        </w:rPr>
      </w:pPr>
    </w:p>
    <w:p w14:paraId="526A35DA" w14:textId="77777777" w:rsidR="00D65CCC" w:rsidDel="00B15CBD" w:rsidRDefault="00D65CCC" w:rsidP="000B7375">
      <w:pPr>
        <w:pStyle w:val="ListParagraph"/>
        <w:rPr>
          <w:del w:id="94" w:author="Christopher Tyner" w:date="2026-08-25T19:52:00Z" w16du:dateUtc="2026-08-25T17:52:00Z"/>
          <w:rFonts w:ascii="Arial" w:hAnsi="Arial" w:cs="Arial"/>
          <w:color w:val="000000"/>
          <w:sz w:val="22"/>
          <w:szCs w:val="22"/>
        </w:rPr>
      </w:pPr>
    </w:p>
    <w:p w14:paraId="68721B11" w14:textId="75551BE1" w:rsidR="00D65CCC" w:rsidRPr="00B15CBD" w:rsidDel="00B15CBD" w:rsidRDefault="00D65CCC" w:rsidP="00B15CBD">
      <w:pPr>
        <w:rPr>
          <w:del w:id="95" w:author="Christopher Tyner" w:date="2026-08-25T19:52:00Z" w16du:dateUtc="2026-08-25T17:52:00Z"/>
          <w:rFonts w:ascii="Arial" w:hAnsi="Arial" w:cs="Arial"/>
          <w:color w:val="000000"/>
          <w:sz w:val="22"/>
          <w:szCs w:val="22"/>
          <w:rPrChange w:id="96" w:author="Christopher Tyner" w:date="2026-08-25T19:52:00Z" w16du:dateUtc="2026-08-25T17:52:00Z">
            <w:rPr>
              <w:del w:id="97" w:author="Christopher Tyner" w:date="2026-08-25T19:52:00Z" w16du:dateUtc="2026-08-25T17:52:00Z"/>
            </w:rPr>
          </w:rPrChange>
        </w:rPr>
        <w:pPrChange w:id="98" w:author="Christopher Tyner" w:date="2026-08-25T19:52:00Z" w16du:dateUtc="2026-08-25T17:52:00Z">
          <w:pPr>
            <w:pStyle w:val="ListParagraph"/>
          </w:pPr>
        </w:pPrChange>
      </w:pPr>
    </w:p>
    <w:p w14:paraId="1E4F809E" w14:textId="77777777" w:rsidR="00D65CCC" w:rsidRDefault="00D65CCC" w:rsidP="000B7375">
      <w:pPr>
        <w:pStyle w:val="ListParagraph"/>
        <w:rPr>
          <w:rFonts w:ascii="Arial" w:hAnsi="Arial" w:cs="Arial"/>
          <w:color w:val="000000"/>
          <w:sz w:val="22"/>
          <w:szCs w:val="22"/>
        </w:rPr>
      </w:pPr>
    </w:p>
    <w:p w14:paraId="5E092698" w14:textId="77777777" w:rsidR="00D65CCC" w:rsidRDefault="00D65CCC" w:rsidP="000B7375">
      <w:pPr>
        <w:pStyle w:val="ListParagraph"/>
        <w:rPr>
          <w:rFonts w:ascii="Arial" w:hAnsi="Arial" w:cs="Arial"/>
          <w:color w:val="000000"/>
          <w:sz w:val="22"/>
          <w:szCs w:val="22"/>
        </w:rPr>
      </w:pPr>
    </w:p>
    <w:p w14:paraId="332E8C96" w14:textId="77777777" w:rsidR="00D65CCC" w:rsidRPr="00712AD3" w:rsidRDefault="00D65CCC" w:rsidP="000B7375">
      <w:pPr>
        <w:pStyle w:val="ListParagraph"/>
        <w:rPr>
          <w:rFonts w:ascii="Arial" w:hAnsi="Arial" w:cs="Arial"/>
          <w:color w:val="000000"/>
          <w:sz w:val="22"/>
          <w:szCs w:val="22"/>
        </w:rPr>
      </w:pPr>
    </w:p>
    <w:p w14:paraId="48371F5E" w14:textId="77777777" w:rsidR="00BD46D5" w:rsidRPr="00712AD3" w:rsidRDefault="00BD46D5" w:rsidP="000B7375">
      <w:pPr>
        <w:pStyle w:val="ListParagraph"/>
        <w:rPr>
          <w:rFonts w:ascii="Arial" w:hAnsi="Arial" w:cs="Arial"/>
          <w:color w:val="000000"/>
          <w:sz w:val="22"/>
          <w:szCs w:val="22"/>
        </w:rPr>
      </w:pPr>
    </w:p>
    <w:p w14:paraId="145D82E6" w14:textId="77777777" w:rsidR="00081D9F" w:rsidRPr="00081D9F" w:rsidRDefault="00081D9F" w:rsidP="00081D9F">
      <w:pPr>
        <w:jc w:val="center"/>
        <w:rPr>
          <w:rFonts w:ascii="Arial" w:hAnsi="Arial" w:cs="Arial"/>
          <w:sz w:val="16"/>
          <w:szCs w:val="16"/>
        </w:rPr>
      </w:pPr>
      <w:r w:rsidRPr="00081D9F">
        <w:rPr>
          <w:rFonts w:ascii="Arial" w:hAnsi="Arial" w:cs="Arial"/>
          <w:sz w:val="16"/>
          <w:szCs w:val="16"/>
        </w:rPr>
        <w:t xml:space="preserve">© 2026 School of Government </w:t>
      </w:r>
      <w:proofErr w:type="gramStart"/>
      <w:r w:rsidRPr="00081D9F">
        <w:rPr>
          <w:rFonts w:ascii="Arial" w:hAnsi="Arial" w:cs="Arial"/>
          <w:sz w:val="16"/>
          <w:szCs w:val="16"/>
        </w:rPr>
        <w:t>The</w:t>
      </w:r>
      <w:proofErr w:type="gramEnd"/>
      <w:r w:rsidRPr="00081D9F">
        <w:rPr>
          <w:rFonts w:ascii="Arial" w:hAnsi="Arial" w:cs="Arial"/>
          <w:sz w:val="16"/>
          <w:szCs w:val="16"/>
        </w:rPr>
        <w:t xml:space="preserve"> University of North Carolina at Chapel Hill. This document may not be copied or posted online, nor transmitted, in printed or electronic form, without the written permission of the School of Government, except as allowed by fair use under United States copyright law. For questions about use of the document and permission for copying, contact the School of Government at </w:t>
      </w:r>
      <w:hyperlink r:id="rId20" w:history="1">
        <w:r w:rsidRPr="00081D9F">
          <w:rPr>
            <w:rStyle w:val="Hyperlink"/>
            <w:rFonts w:ascii="Arial" w:hAnsi="Arial" w:cs="Arial"/>
            <w:sz w:val="16"/>
            <w:szCs w:val="16"/>
          </w:rPr>
          <w:t>sales@sog.unc.edu</w:t>
        </w:r>
      </w:hyperlink>
      <w:r w:rsidRPr="00081D9F">
        <w:rPr>
          <w:rFonts w:ascii="Arial" w:hAnsi="Arial" w:cs="Arial"/>
          <w:sz w:val="16"/>
          <w:szCs w:val="16"/>
        </w:rPr>
        <w:t xml:space="preserve"> or call 919.966.4119.</w:t>
      </w:r>
    </w:p>
    <w:p w14:paraId="50BABEEE" w14:textId="77777777" w:rsidR="006223FC" w:rsidRPr="00487E6B" w:rsidRDefault="006223FC" w:rsidP="000B7375">
      <w:pPr>
        <w:pStyle w:val="ListParagraph"/>
        <w:rPr>
          <w:rFonts w:ascii="Arial" w:hAnsi="Arial" w:cs="Arial"/>
          <w:color w:val="000000"/>
          <w:sz w:val="22"/>
          <w:szCs w:val="22"/>
        </w:rPr>
      </w:pPr>
    </w:p>
    <w:sectPr w:rsidR="006223FC" w:rsidRPr="00487E6B" w:rsidSect="00A67710">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DF829" w14:textId="77777777" w:rsidR="00CF5F03" w:rsidRDefault="00CF5F03" w:rsidP="00B85D62">
      <w:r>
        <w:separator/>
      </w:r>
    </w:p>
  </w:endnote>
  <w:endnote w:type="continuationSeparator" w:id="0">
    <w:p w14:paraId="349A3B40" w14:textId="77777777" w:rsidR="00CF5F03" w:rsidRDefault="00CF5F03" w:rsidP="00B85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20B0604020202020204"/>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E32B4" w14:textId="77777777" w:rsidR="00EC5601" w:rsidRPr="000B7375" w:rsidRDefault="00EC5601">
    <w:pPr>
      <w:pStyle w:val="Footer"/>
      <w:jc w:val="center"/>
      <w:rPr>
        <w:rFonts w:ascii="Arial" w:hAnsi="Arial" w:cs="Arial"/>
        <w:sz w:val="20"/>
        <w:szCs w:val="20"/>
      </w:rPr>
    </w:pPr>
    <w:r w:rsidRPr="000B7375">
      <w:rPr>
        <w:rFonts w:ascii="Arial" w:hAnsi="Arial" w:cs="Arial"/>
        <w:sz w:val="20"/>
        <w:szCs w:val="20"/>
      </w:rPr>
      <w:t xml:space="preserve">Criminal Evidence: Relevancy ─ </w:t>
    </w:r>
    <w:r w:rsidRPr="000B7375">
      <w:rPr>
        <w:rFonts w:ascii="Arial" w:hAnsi="Arial" w:cs="Arial"/>
        <w:sz w:val="20"/>
        <w:szCs w:val="20"/>
      </w:rPr>
      <w:fldChar w:fldCharType="begin"/>
    </w:r>
    <w:r w:rsidRPr="000B7375">
      <w:rPr>
        <w:rFonts w:ascii="Arial" w:hAnsi="Arial" w:cs="Arial"/>
        <w:sz w:val="20"/>
        <w:szCs w:val="20"/>
      </w:rPr>
      <w:instrText xml:space="preserve"> PAGE   \* MERGEFORMAT </w:instrText>
    </w:r>
    <w:r w:rsidRPr="000B7375">
      <w:rPr>
        <w:rFonts w:ascii="Arial" w:hAnsi="Arial" w:cs="Arial"/>
        <w:sz w:val="20"/>
        <w:szCs w:val="20"/>
      </w:rPr>
      <w:fldChar w:fldCharType="separate"/>
    </w:r>
    <w:r w:rsidR="00712AD3">
      <w:rPr>
        <w:rFonts w:ascii="Arial" w:hAnsi="Arial" w:cs="Arial"/>
        <w:noProof/>
        <w:sz w:val="20"/>
        <w:szCs w:val="20"/>
      </w:rPr>
      <w:t>15</w:t>
    </w:r>
    <w:r w:rsidRPr="000B7375">
      <w:rPr>
        <w:rFonts w:ascii="Arial" w:hAnsi="Arial" w:cs="Arial"/>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97B28" w14:textId="77777777" w:rsidR="00CF5F03" w:rsidRDefault="00CF5F03" w:rsidP="00B85D62">
      <w:r>
        <w:separator/>
      </w:r>
    </w:p>
  </w:footnote>
  <w:footnote w:type="continuationSeparator" w:id="0">
    <w:p w14:paraId="7CE48501" w14:textId="77777777" w:rsidR="00CF5F03" w:rsidRDefault="00CF5F03" w:rsidP="00B85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4F612" w14:textId="77777777" w:rsidR="00EC5601" w:rsidRDefault="00EC5601">
    <w:pPr>
      <w:pStyle w:val="Header"/>
    </w:pPr>
    <w:r w:rsidRPr="00A64ADF">
      <w:rPr>
        <w:noProof/>
      </w:rPr>
      <w:drawing>
        <wp:anchor distT="0" distB="0" distL="114300" distR="114300" simplePos="0" relativeHeight="251659264" behindDoc="0" locked="0" layoutInCell="1" allowOverlap="0" wp14:anchorId="29A4A013" wp14:editId="2B9DC422">
          <wp:simplePos x="0" y="0"/>
          <wp:positionH relativeFrom="page">
            <wp:posOffset>150395</wp:posOffset>
          </wp:positionH>
          <wp:positionV relativeFrom="page">
            <wp:posOffset>150395</wp:posOffset>
          </wp:positionV>
          <wp:extent cx="7772400" cy="342231"/>
          <wp:effectExtent l="0" t="0" r="0" b="1270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C SOG  NC Superior Court Judges' Benchbook title page masthead UNC BLACK.pdf"/>
                  <pic:cNvPicPr/>
                </pic:nvPicPr>
                <pic:blipFill>
                  <a:blip r:embed="rId1">
                    <a:extLst>
                      <a:ext uri="{28A0092B-C50C-407E-A947-70E740481C1C}">
                        <a14:useLocalDpi xmlns:a14="http://schemas.microsoft.com/office/drawing/2010/main" val="0"/>
                      </a:ext>
                    </a:extLst>
                  </a:blip>
                  <a:stretch>
                    <a:fillRect/>
                  </a:stretch>
                </pic:blipFill>
                <pic:spPr>
                  <a:xfrm>
                    <a:off x="0" y="0"/>
                    <a:ext cx="7772400" cy="34290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p w14:paraId="3E010C19" w14:textId="77777777" w:rsidR="00EC5601" w:rsidRDefault="00EC56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4786"/>
    <w:multiLevelType w:val="hybridMultilevel"/>
    <w:tmpl w:val="8376D5F4"/>
    <w:lvl w:ilvl="0" w:tplc="087AA392">
      <w:start w:val="1"/>
      <w:numFmt w:val="lowerLetter"/>
      <w:lvlText w:val="%1."/>
      <w:lvlJc w:val="left"/>
      <w:pPr>
        <w:ind w:left="1800" w:hanging="360"/>
      </w:pPr>
      <w:rPr>
        <w:rFonts w:cs="Times New Roman" w:hint="default"/>
        <w:b/>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15:restartNumberingAfterBreak="0">
    <w:nsid w:val="03A7489A"/>
    <w:multiLevelType w:val="hybridMultilevel"/>
    <w:tmpl w:val="979805FE"/>
    <w:lvl w:ilvl="0" w:tplc="90C20D58">
      <w:start w:val="1"/>
      <w:numFmt w:val="upperLetter"/>
      <w:lvlText w:val="%1."/>
      <w:lvlJc w:val="left"/>
      <w:pPr>
        <w:ind w:left="1080" w:hanging="360"/>
      </w:pPr>
      <w:rPr>
        <w:rFonts w:cs="Times New Roman" w:hint="default"/>
      </w:rPr>
    </w:lvl>
    <w:lvl w:ilvl="1" w:tplc="5E287F38">
      <w:start w:val="1"/>
      <w:numFmt w:val="lowerLetter"/>
      <w:lvlText w:val="%2."/>
      <w:lvlJc w:val="left"/>
      <w:pPr>
        <w:ind w:left="1800" w:hanging="360"/>
      </w:pPr>
      <w:rPr>
        <w:rFonts w:cs="Times New Roman"/>
        <w:b/>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15:restartNumberingAfterBreak="0">
    <w:nsid w:val="04C35D88"/>
    <w:multiLevelType w:val="hybridMultilevel"/>
    <w:tmpl w:val="854C25D6"/>
    <w:lvl w:ilvl="0" w:tplc="E314F940">
      <w:start w:val="1"/>
      <w:numFmt w:val="decimal"/>
      <w:lvlText w:val="%1."/>
      <w:lvlJc w:val="left"/>
      <w:pPr>
        <w:ind w:left="1440" w:hanging="360"/>
      </w:pPr>
      <w:rPr>
        <w:rFonts w:cs="Times New Roman" w:hint="default"/>
        <w:b/>
      </w:rPr>
    </w:lvl>
    <w:lvl w:ilvl="1" w:tplc="E206A7BA">
      <w:start w:val="1"/>
      <w:numFmt w:val="lowerLetter"/>
      <w:lvlText w:val="%2."/>
      <w:lvlJc w:val="left"/>
      <w:pPr>
        <w:ind w:left="2160" w:hanging="360"/>
      </w:pPr>
      <w:rPr>
        <w:rFonts w:cs="Times New Roman"/>
        <w:b/>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 w15:restartNumberingAfterBreak="0">
    <w:nsid w:val="086D7FE7"/>
    <w:multiLevelType w:val="hybridMultilevel"/>
    <w:tmpl w:val="FD7AF652"/>
    <w:lvl w:ilvl="0" w:tplc="46209CD4">
      <w:start w:val="1"/>
      <w:numFmt w:val="upperRoman"/>
      <w:pStyle w:val="Heading1"/>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B966C0"/>
    <w:multiLevelType w:val="hybridMultilevel"/>
    <w:tmpl w:val="22A8F5BE"/>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174A1434"/>
    <w:multiLevelType w:val="hybridMultilevel"/>
    <w:tmpl w:val="E6282196"/>
    <w:lvl w:ilvl="0" w:tplc="F54AB7BC">
      <w:start w:val="1"/>
      <w:numFmt w:val="upperLetter"/>
      <w:lvlText w:val="%1."/>
      <w:lvlJc w:val="left"/>
      <w:pPr>
        <w:ind w:left="1440" w:hanging="360"/>
      </w:pPr>
      <w:rPr>
        <w:rFonts w:ascii="Arial" w:eastAsia="Times New Roman" w:hAnsi="Arial" w:cs="Arial"/>
        <w:b/>
      </w:rPr>
    </w:lvl>
    <w:lvl w:ilvl="1" w:tplc="2CB46F9C">
      <w:start w:val="1"/>
      <w:numFmt w:val="lowerLetter"/>
      <w:lvlText w:val="(%2)"/>
      <w:lvlJc w:val="left"/>
      <w:pPr>
        <w:ind w:left="2160" w:hanging="360"/>
      </w:pPr>
      <w:rPr>
        <w:rFonts w:cs="Times New Roman" w:hint="default"/>
        <w:color w:val="000000"/>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6" w15:restartNumberingAfterBreak="0">
    <w:nsid w:val="1D7537A6"/>
    <w:multiLevelType w:val="hybridMultilevel"/>
    <w:tmpl w:val="C7B86F62"/>
    <w:lvl w:ilvl="0" w:tplc="A3EE797C">
      <w:start w:val="1"/>
      <w:numFmt w:val="upperLetter"/>
      <w:pStyle w:val="Heading2"/>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1EBA79B3"/>
    <w:multiLevelType w:val="hybridMultilevel"/>
    <w:tmpl w:val="3A5A06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B05D35"/>
    <w:multiLevelType w:val="hybridMultilevel"/>
    <w:tmpl w:val="768C48A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247F481A"/>
    <w:multiLevelType w:val="hybridMultilevel"/>
    <w:tmpl w:val="921CE28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73A18A3"/>
    <w:multiLevelType w:val="hybridMultilevel"/>
    <w:tmpl w:val="4AEEDF24"/>
    <w:lvl w:ilvl="0" w:tplc="13CCCDFA">
      <w:start w:val="1"/>
      <w:numFmt w:val="decimal"/>
      <w:lvlText w:val="(%1)"/>
      <w:lvlJc w:val="left"/>
      <w:pPr>
        <w:ind w:left="360" w:hanging="360"/>
      </w:pPr>
      <w:rPr>
        <w:rFonts w:ascii="Arial" w:eastAsia="Times New Roman" w:hAnsi="Arial" w:cs="Arial"/>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912C55"/>
    <w:multiLevelType w:val="hybridMultilevel"/>
    <w:tmpl w:val="39CC994E"/>
    <w:lvl w:ilvl="0" w:tplc="4546DDB0">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2" w15:restartNumberingAfterBreak="0">
    <w:nsid w:val="3F722D54"/>
    <w:multiLevelType w:val="hybridMultilevel"/>
    <w:tmpl w:val="4A70FB8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1B61D49"/>
    <w:multiLevelType w:val="hybridMultilevel"/>
    <w:tmpl w:val="EEA86750"/>
    <w:lvl w:ilvl="0" w:tplc="F1B40B92">
      <w:start w:val="1"/>
      <w:numFmt w:val="decimal"/>
      <w:lvlText w:val="%1."/>
      <w:lvlJc w:val="left"/>
      <w:pPr>
        <w:ind w:left="1440" w:hanging="360"/>
      </w:pPr>
      <w:rPr>
        <w:rFonts w:cs="Times New Roman" w:hint="default"/>
        <w:b/>
      </w:rPr>
    </w:lvl>
    <w:lvl w:ilvl="1" w:tplc="C03EA6D6">
      <w:start w:val="1"/>
      <w:numFmt w:val="lowerLetter"/>
      <w:lvlText w:val="%2."/>
      <w:lvlJc w:val="left"/>
      <w:pPr>
        <w:ind w:left="2160" w:hanging="360"/>
      </w:pPr>
      <w:rPr>
        <w:rFonts w:cs="Times New Roman"/>
        <w:b/>
        <w:i w:val="0"/>
      </w:rPr>
    </w:lvl>
    <w:lvl w:ilvl="2" w:tplc="0409001B">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42B736BB"/>
    <w:multiLevelType w:val="hybridMultilevel"/>
    <w:tmpl w:val="BB4E111C"/>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15" w15:restartNumberingAfterBreak="0">
    <w:nsid w:val="47386F3E"/>
    <w:multiLevelType w:val="hybridMultilevel"/>
    <w:tmpl w:val="8B329DE6"/>
    <w:lvl w:ilvl="0" w:tplc="EC4E229E">
      <w:start w:val="1"/>
      <w:numFmt w:val="decimal"/>
      <w:lvlText w:val="%1."/>
      <w:lvlJc w:val="left"/>
      <w:pPr>
        <w:ind w:left="1800" w:hanging="360"/>
      </w:pPr>
      <w:rPr>
        <w:rFonts w:ascii="Arial" w:eastAsia="Times New Roman" w:hAnsi="Arial" w:cs="Arial"/>
        <w:b/>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9063604"/>
    <w:multiLevelType w:val="hybridMultilevel"/>
    <w:tmpl w:val="D8364140"/>
    <w:lvl w:ilvl="0" w:tplc="04090001">
      <w:start w:val="1"/>
      <w:numFmt w:val="bullet"/>
      <w:lvlText w:val=""/>
      <w:lvlJc w:val="left"/>
      <w:pPr>
        <w:ind w:left="3465" w:hanging="360"/>
      </w:pPr>
      <w:rPr>
        <w:rFonts w:ascii="Symbol" w:hAnsi="Symbol" w:hint="default"/>
      </w:rPr>
    </w:lvl>
    <w:lvl w:ilvl="1" w:tplc="04090003" w:tentative="1">
      <w:start w:val="1"/>
      <w:numFmt w:val="bullet"/>
      <w:lvlText w:val="o"/>
      <w:lvlJc w:val="left"/>
      <w:pPr>
        <w:ind w:left="4185" w:hanging="360"/>
      </w:pPr>
      <w:rPr>
        <w:rFonts w:ascii="Courier New" w:hAnsi="Courier New" w:hint="default"/>
      </w:rPr>
    </w:lvl>
    <w:lvl w:ilvl="2" w:tplc="04090005" w:tentative="1">
      <w:start w:val="1"/>
      <w:numFmt w:val="bullet"/>
      <w:lvlText w:val=""/>
      <w:lvlJc w:val="left"/>
      <w:pPr>
        <w:ind w:left="4905" w:hanging="360"/>
      </w:pPr>
      <w:rPr>
        <w:rFonts w:ascii="Wingdings" w:hAnsi="Wingdings" w:hint="default"/>
      </w:rPr>
    </w:lvl>
    <w:lvl w:ilvl="3" w:tplc="04090001" w:tentative="1">
      <w:start w:val="1"/>
      <w:numFmt w:val="bullet"/>
      <w:lvlText w:val=""/>
      <w:lvlJc w:val="left"/>
      <w:pPr>
        <w:ind w:left="5625" w:hanging="360"/>
      </w:pPr>
      <w:rPr>
        <w:rFonts w:ascii="Symbol" w:hAnsi="Symbol" w:hint="default"/>
      </w:rPr>
    </w:lvl>
    <w:lvl w:ilvl="4" w:tplc="04090003" w:tentative="1">
      <w:start w:val="1"/>
      <w:numFmt w:val="bullet"/>
      <w:lvlText w:val="o"/>
      <w:lvlJc w:val="left"/>
      <w:pPr>
        <w:ind w:left="6345" w:hanging="360"/>
      </w:pPr>
      <w:rPr>
        <w:rFonts w:ascii="Courier New" w:hAnsi="Courier New" w:hint="default"/>
      </w:rPr>
    </w:lvl>
    <w:lvl w:ilvl="5" w:tplc="04090005" w:tentative="1">
      <w:start w:val="1"/>
      <w:numFmt w:val="bullet"/>
      <w:lvlText w:val=""/>
      <w:lvlJc w:val="left"/>
      <w:pPr>
        <w:ind w:left="7065" w:hanging="360"/>
      </w:pPr>
      <w:rPr>
        <w:rFonts w:ascii="Wingdings" w:hAnsi="Wingdings" w:hint="default"/>
      </w:rPr>
    </w:lvl>
    <w:lvl w:ilvl="6" w:tplc="04090001" w:tentative="1">
      <w:start w:val="1"/>
      <w:numFmt w:val="bullet"/>
      <w:lvlText w:val=""/>
      <w:lvlJc w:val="left"/>
      <w:pPr>
        <w:ind w:left="7785" w:hanging="360"/>
      </w:pPr>
      <w:rPr>
        <w:rFonts w:ascii="Symbol" w:hAnsi="Symbol" w:hint="default"/>
      </w:rPr>
    </w:lvl>
    <w:lvl w:ilvl="7" w:tplc="04090003" w:tentative="1">
      <w:start w:val="1"/>
      <w:numFmt w:val="bullet"/>
      <w:lvlText w:val="o"/>
      <w:lvlJc w:val="left"/>
      <w:pPr>
        <w:ind w:left="8505" w:hanging="360"/>
      </w:pPr>
      <w:rPr>
        <w:rFonts w:ascii="Courier New" w:hAnsi="Courier New" w:hint="default"/>
      </w:rPr>
    </w:lvl>
    <w:lvl w:ilvl="8" w:tplc="04090005" w:tentative="1">
      <w:start w:val="1"/>
      <w:numFmt w:val="bullet"/>
      <w:lvlText w:val=""/>
      <w:lvlJc w:val="left"/>
      <w:pPr>
        <w:ind w:left="9225" w:hanging="360"/>
      </w:pPr>
      <w:rPr>
        <w:rFonts w:ascii="Wingdings" w:hAnsi="Wingdings" w:hint="default"/>
      </w:rPr>
    </w:lvl>
  </w:abstractNum>
  <w:abstractNum w:abstractNumId="17" w15:restartNumberingAfterBreak="0">
    <w:nsid w:val="4D3D6A6D"/>
    <w:multiLevelType w:val="hybridMultilevel"/>
    <w:tmpl w:val="07B85A1A"/>
    <w:lvl w:ilvl="0" w:tplc="13146BD0">
      <w:start w:val="1"/>
      <w:numFmt w:val="decimal"/>
      <w:lvlText w:val="%1."/>
      <w:lvlJc w:val="left"/>
      <w:pPr>
        <w:ind w:left="1440" w:hanging="360"/>
      </w:pPr>
      <w:rPr>
        <w:rFonts w:cs="Times New Roman" w:hint="default"/>
        <w:b/>
      </w:rPr>
    </w:lvl>
    <w:lvl w:ilvl="1" w:tplc="2CB46F9C">
      <w:start w:val="1"/>
      <w:numFmt w:val="lowerLetter"/>
      <w:lvlText w:val="(%2)"/>
      <w:lvlJc w:val="left"/>
      <w:pPr>
        <w:ind w:left="2160" w:hanging="360"/>
      </w:pPr>
      <w:rPr>
        <w:rFonts w:cs="Times New Roman" w:hint="default"/>
        <w:color w:val="000000"/>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15:restartNumberingAfterBreak="0">
    <w:nsid w:val="4DDD5680"/>
    <w:multiLevelType w:val="hybridMultilevel"/>
    <w:tmpl w:val="8CB0C08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26D7066"/>
    <w:multiLevelType w:val="hybridMultilevel"/>
    <w:tmpl w:val="A5C86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6512F2F"/>
    <w:multiLevelType w:val="hybridMultilevel"/>
    <w:tmpl w:val="E8A8225E"/>
    <w:lvl w:ilvl="0" w:tplc="04090003">
      <w:start w:val="1"/>
      <w:numFmt w:val="bullet"/>
      <w:lvlText w:val="o"/>
      <w:lvlJc w:val="left"/>
      <w:pPr>
        <w:ind w:left="2880" w:hanging="360"/>
      </w:pPr>
      <w:rPr>
        <w:rFonts w:ascii="Courier New" w:hAnsi="Courier New" w:hint="default"/>
      </w:rPr>
    </w:lvl>
    <w:lvl w:ilvl="1" w:tplc="04090003">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5A332E38"/>
    <w:multiLevelType w:val="hybridMultilevel"/>
    <w:tmpl w:val="CC2EB678"/>
    <w:lvl w:ilvl="0" w:tplc="7094428E">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5E121DD9"/>
    <w:multiLevelType w:val="hybridMultilevel"/>
    <w:tmpl w:val="F2A8B590"/>
    <w:lvl w:ilvl="0" w:tplc="ED5C6792">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A616519"/>
    <w:multiLevelType w:val="hybridMultilevel"/>
    <w:tmpl w:val="6CC8921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77106EB8"/>
    <w:multiLevelType w:val="hybridMultilevel"/>
    <w:tmpl w:val="90AC8F0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419445054">
    <w:abstractNumId w:val="3"/>
  </w:num>
  <w:num w:numId="2" w16cid:durableId="104270593">
    <w:abstractNumId w:val="6"/>
  </w:num>
  <w:num w:numId="3" w16cid:durableId="1636368534">
    <w:abstractNumId w:val="10"/>
  </w:num>
  <w:num w:numId="4" w16cid:durableId="836002117">
    <w:abstractNumId w:val="1"/>
  </w:num>
  <w:num w:numId="5" w16cid:durableId="1252736285">
    <w:abstractNumId w:val="23"/>
  </w:num>
  <w:num w:numId="6" w16cid:durableId="601494789">
    <w:abstractNumId w:val="2"/>
  </w:num>
  <w:num w:numId="7" w16cid:durableId="947659747">
    <w:abstractNumId w:val="5"/>
  </w:num>
  <w:num w:numId="8" w16cid:durableId="2082293321">
    <w:abstractNumId w:val="0"/>
  </w:num>
  <w:num w:numId="9" w16cid:durableId="1742485130">
    <w:abstractNumId w:val="9"/>
  </w:num>
  <w:num w:numId="10" w16cid:durableId="80689072">
    <w:abstractNumId w:val="21"/>
  </w:num>
  <w:num w:numId="11" w16cid:durableId="967203758">
    <w:abstractNumId w:val="19"/>
  </w:num>
  <w:num w:numId="12" w16cid:durableId="1557937807">
    <w:abstractNumId w:val="7"/>
  </w:num>
  <w:num w:numId="13" w16cid:durableId="261452334">
    <w:abstractNumId w:val="12"/>
  </w:num>
  <w:num w:numId="14" w16cid:durableId="1566262688">
    <w:abstractNumId w:val="20"/>
  </w:num>
  <w:num w:numId="15" w16cid:durableId="2051805607">
    <w:abstractNumId w:val="4"/>
  </w:num>
  <w:num w:numId="16" w16cid:durableId="1227299911">
    <w:abstractNumId w:val="8"/>
  </w:num>
  <w:num w:numId="17" w16cid:durableId="177159124">
    <w:abstractNumId w:val="13"/>
  </w:num>
  <w:num w:numId="18" w16cid:durableId="353730109">
    <w:abstractNumId w:val="17"/>
  </w:num>
  <w:num w:numId="19" w16cid:durableId="1955021064">
    <w:abstractNumId w:val="11"/>
  </w:num>
  <w:num w:numId="20" w16cid:durableId="1186213189">
    <w:abstractNumId w:val="24"/>
  </w:num>
  <w:num w:numId="21" w16cid:durableId="1329484490">
    <w:abstractNumId w:val="15"/>
  </w:num>
  <w:num w:numId="22" w16cid:durableId="1995521291">
    <w:abstractNumId w:val="16"/>
  </w:num>
  <w:num w:numId="23" w16cid:durableId="914778718">
    <w:abstractNumId w:val="14"/>
  </w:num>
  <w:num w:numId="24" w16cid:durableId="980307907">
    <w:abstractNumId w:val="18"/>
  </w:num>
  <w:num w:numId="25" w16cid:durableId="115888588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hristopher Tyner">
    <w15:presenceInfo w15:providerId="Windows Live" w15:userId="fd9d21cfd2906a1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259E"/>
    <w:rsid w:val="000005DB"/>
    <w:rsid w:val="00003E8F"/>
    <w:rsid w:val="00006B41"/>
    <w:rsid w:val="00006B76"/>
    <w:rsid w:val="0001188B"/>
    <w:rsid w:val="00014ACD"/>
    <w:rsid w:val="000150B5"/>
    <w:rsid w:val="00016FAF"/>
    <w:rsid w:val="000267F2"/>
    <w:rsid w:val="00027FE4"/>
    <w:rsid w:val="0003001F"/>
    <w:rsid w:val="0003160F"/>
    <w:rsid w:val="00032445"/>
    <w:rsid w:val="00033E1D"/>
    <w:rsid w:val="000363B4"/>
    <w:rsid w:val="0003700A"/>
    <w:rsid w:val="0004588D"/>
    <w:rsid w:val="000460BE"/>
    <w:rsid w:val="000462D1"/>
    <w:rsid w:val="000479DA"/>
    <w:rsid w:val="00047F64"/>
    <w:rsid w:val="000538A7"/>
    <w:rsid w:val="00053A35"/>
    <w:rsid w:val="00053E3B"/>
    <w:rsid w:val="0006059B"/>
    <w:rsid w:val="00072BB8"/>
    <w:rsid w:val="00075763"/>
    <w:rsid w:val="000760C3"/>
    <w:rsid w:val="00081D9F"/>
    <w:rsid w:val="000828A4"/>
    <w:rsid w:val="000961D2"/>
    <w:rsid w:val="000969E7"/>
    <w:rsid w:val="00097F69"/>
    <w:rsid w:val="000A2A71"/>
    <w:rsid w:val="000A4331"/>
    <w:rsid w:val="000A66FE"/>
    <w:rsid w:val="000B0FBC"/>
    <w:rsid w:val="000B1C01"/>
    <w:rsid w:val="000B44F4"/>
    <w:rsid w:val="000B7375"/>
    <w:rsid w:val="000C1356"/>
    <w:rsid w:val="000C2F1C"/>
    <w:rsid w:val="000C5548"/>
    <w:rsid w:val="000D23C2"/>
    <w:rsid w:val="000D24EB"/>
    <w:rsid w:val="000D677B"/>
    <w:rsid w:val="000D6E39"/>
    <w:rsid w:val="000F13C7"/>
    <w:rsid w:val="000F69FA"/>
    <w:rsid w:val="0010035E"/>
    <w:rsid w:val="00105CCA"/>
    <w:rsid w:val="00106170"/>
    <w:rsid w:val="001104E7"/>
    <w:rsid w:val="00111214"/>
    <w:rsid w:val="001117C3"/>
    <w:rsid w:val="00112095"/>
    <w:rsid w:val="0011226C"/>
    <w:rsid w:val="001140BA"/>
    <w:rsid w:val="00114EC7"/>
    <w:rsid w:val="001154C7"/>
    <w:rsid w:val="00116E0E"/>
    <w:rsid w:val="001267A7"/>
    <w:rsid w:val="001315BC"/>
    <w:rsid w:val="00133A5A"/>
    <w:rsid w:val="00134449"/>
    <w:rsid w:val="0013483E"/>
    <w:rsid w:val="00140118"/>
    <w:rsid w:val="001414FB"/>
    <w:rsid w:val="00142A7A"/>
    <w:rsid w:val="00143B69"/>
    <w:rsid w:val="00145075"/>
    <w:rsid w:val="00146D35"/>
    <w:rsid w:val="00146F1C"/>
    <w:rsid w:val="00153E49"/>
    <w:rsid w:val="00155171"/>
    <w:rsid w:val="00160319"/>
    <w:rsid w:val="001610AD"/>
    <w:rsid w:val="00162505"/>
    <w:rsid w:val="00162744"/>
    <w:rsid w:val="0016311A"/>
    <w:rsid w:val="001674D5"/>
    <w:rsid w:val="00167C61"/>
    <w:rsid w:val="00172FB2"/>
    <w:rsid w:val="00174E68"/>
    <w:rsid w:val="0017574C"/>
    <w:rsid w:val="00175B16"/>
    <w:rsid w:val="00180A96"/>
    <w:rsid w:val="00183A96"/>
    <w:rsid w:val="00187AFC"/>
    <w:rsid w:val="00187C4E"/>
    <w:rsid w:val="0019005E"/>
    <w:rsid w:val="00192846"/>
    <w:rsid w:val="0019337E"/>
    <w:rsid w:val="00197851"/>
    <w:rsid w:val="001A4741"/>
    <w:rsid w:val="001A480B"/>
    <w:rsid w:val="001B40D2"/>
    <w:rsid w:val="001B40F7"/>
    <w:rsid w:val="001B52C6"/>
    <w:rsid w:val="001C7216"/>
    <w:rsid w:val="001D0135"/>
    <w:rsid w:val="001D46E6"/>
    <w:rsid w:val="001D4FF5"/>
    <w:rsid w:val="001D51C7"/>
    <w:rsid w:val="001D6E64"/>
    <w:rsid w:val="001E24E1"/>
    <w:rsid w:val="001E29E9"/>
    <w:rsid w:val="001F1E8B"/>
    <w:rsid w:val="00217405"/>
    <w:rsid w:val="00220EBB"/>
    <w:rsid w:val="002214DC"/>
    <w:rsid w:val="00223DD9"/>
    <w:rsid w:val="00224651"/>
    <w:rsid w:val="00230ABC"/>
    <w:rsid w:val="0023231E"/>
    <w:rsid w:val="0023302D"/>
    <w:rsid w:val="002340F3"/>
    <w:rsid w:val="00237E5B"/>
    <w:rsid w:val="00241B14"/>
    <w:rsid w:val="00241EFC"/>
    <w:rsid w:val="00246357"/>
    <w:rsid w:val="00246718"/>
    <w:rsid w:val="0024714E"/>
    <w:rsid w:val="002509A2"/>
    <w:rsid w:val="00251D37"/>
    <w:rsid w:val="00254316"/>
    <w:rsid w:val="00264C28"/>
    <w:rsid w:val="002650AB"/>
    <w:rsid w:val="00267203"/>
    <w:rsid w:val="00273C6C"/>
    <w:rsid w:val="00274468"/>
    <w:rsid w:val="0027495A"/>
    <w:rsid w:val="002770AC"/>
    <w:rsid w:val="00285673"/>
    <w:rsid w:val="002923CA"/>
    <w:rsid w:val="00293404"/>
    <w:rsid w:val="002A07F2"/>
    <w:rsid w:val="002A1E31"/>
    <w:rsid w:val="002A40D7"/>
    <w:rsid w:val="002C5818"/>
    <w:rsid w:val="002C6645"/>
    <w:rsid w:val="002D6EDE"/>
    <w:rsid w:val="002D7C02"/>
    <w:rsid w:val="002E329B"/>
    <w:rsid w:val="002F07A4"/>
    <w:rsid w:val="002F11B5"/>
    <w:rsid w:val="002F2EB7"/>
    <w:rsid w:val="002F4C7D"/>
    <w:rsid w:val="002F6A16"/>
    <w:rsid w:val="00304DAC"/>
    <w:rsid w:val="00305234"/>
    <w:rsid w:val="003135A1"/>
    <w:rsid w:val="00314775"/>
    <w:rsid w:val="00314F0E"/>
    <w:rsid w:val="00316974"/>
    <w:rsid w:val="003211D5"/>
    <w:rsid w:val="003260B1"/>
    <w:rsid w:val="00337951"/>
    <w:rsid w:val="003401B4"/>
    <w:rsid w:val="00341176"/>
    <w:rsid w:val="003470CF"/>
    <w:rsid w:val="00351AFD"/>
    <w:rsid w:val="00355667"/>
    <w:rsid w:val="0035737F"/>
    <w:rsid w:val="00362990"/>
    <w:rsid w:val="003630FB"/>
    <w:rsid w:val="0036585C"/>
    <w:rsid w:val="00372EE1"/>
    <w:rsid w:val="00373428"/>
    <w:rsid w:val="0037749A"/>
    <w:rsid w:val="00381D91"/>
    <w:rsid w:val="00382C5E"/>
    <w:rsid w:val="00391EF6"/>
    <w:rsid w:val="00397468"/>
    <w:rsid w:val="003A0DBB"/>
    <w:rsid w:val="003A2372"/>
    <w:rsid w:val="003A3409"/>
    <w:rsid w:val="003A77B5"/>
    <w:rsid w:val="003B0777"/>
    <w:rsid w:val="003B4CBE"/>
    <w:rsid w:val="003B6444"/>
    <w:rsid w:val="003B71EF"/>
    <w:rsid w:val="003C222B"/>
    <w:rsid w:val="003D0699"/>
    <w:rsid w:val="003D0F58"/>
    <w:rsid w:val="003D73E9"/>
    <w:rsid w:val="003D784D"/>
    <w:rsid w:val="003E1A01"/>
    <w:rsid w:val="003E2DC6"/>
    <w:rsid w:val="003E49D4"/>
    <w:rsid w:val="003F00B6"/>
    <w:rsid w:val="00405E73"/>
    <w:rsid w:val="00411EE8"/>
    <w:rsid w:val="00413CBE"/>
    <w:rsid w:val="0041687D"/>
    <w:rsid w:val="0042733F"/>
    <w:rsid w:val="00427E52"/>
    <w:rsid w:val="00431722"/>
    <w:rsid w:val="0043669D"/>
    <w:rsid w:val="004458A6"/>
    <w:rsid w:val="0044651E"/>
    <w:rsid w:val="00447B80"/>
    <w:rsid w:val="00455714"/>
    <w:rsid w:val="0046323A"/>
    <w:rsid w:val="00465305"/>
    <w:rsid w:val="00467426"/>
    <w:rsid w:val="00473669"/>
    <w:rsid w:val="00476D79"/>
    <w:rsid w:val="004821F8"/>
    <w:rsid w:val="00484D05"/>
    <w:rsid w:val="0048566B"/>
    <w:rsid w:val="00485E3C"/>
    <w:rsid w:val="00486903"/>
    <w:rsid w:val="00487E6B"/>
    <w:rsid w:val="00492E82"/>
    <w:rsid w:val="004932A9"/>
    <w:rsid w:val="00495BF9"/>
    <w:rsid w:val="00496C6A"/>
    <w:rsid w:val="00497F8F"/>
    <w:rsid w:val="004A253D"/>
    <w:rsid w:val="004A5532"/>
    <w:rsid w:val="004A7597"/>
    <w:rsid w:val="004B4126"/>
    <w:rsid w:val="004B4C79"/>
    <w:rsid w:val="004B5DB4"/>
    <w:rsid w:val="004B600D"/>
    <w:rsid w:val="004B68AE"/>
    <w:rsid w:val="004B7F95"/>
    <w:rsid w:val="004C09E8"/>
    <w:rsid w:val="004C3565"/>
    <w:rsid w:val="004C62A8"/>
    <w:rsid w:val="004E00A7"/>
    <w:rsid w:val="004E04F8"/>
    <w:rsid w:val="004E63B2"/>
    <w:rsid w:val="004E6B04"/>
    <w:rsid w:val="004F4C22"/>
    <w:rsid w:val="004F64E8"/>
    <w:rsid w:val="004F6997"/>
    <w:rsid w:val="00505226"/>
    <w:rsid w:val="00510BED"/>
    <w:rsid w:val="005130F8"/>
    <w:rsid w:val="00516B2E"/>
    <w:rsid w:val="00522B70"/>
    <w:rsid w:val="0052311A"/>
    <w:rsid w:val="005250D5"/>
    <w:rsid w:val="00530E24"/>
    <w:rsid w:val="0054347F"/>
    <w:rsid w:val="00543747"/>
    <w:rsid w:val="00544E31"/>
    <w:rsid w:val="00546B12"/>
    <w:rsid w:val="005476D4"/>
    <w:rsid w:val="00550667"/>
    <w:rsid w:val="00550DEB"/>
    <w:rsid w:val="00551A0E"/>
    <w:rsid w:val="0056247D"/>
    <w:rsid w:val="005639A9"/>
    <w:rsid w:val="005677A2"/>
    <w:rsid w:val="005677DA"/>
    <w:rsid w:val="00573B90"/>
    <w:rsid w:val="00573E5A"/>
    <w:rsid w:val="00575F49"/>
    <w:rsid w:val="00576ECF"/>
    <w:rsid w:val="00581086"/>
    <w:rsid w:val="00582B03"/>
    <w:rsid w:val="00585AAF"/>
    <w:rsid w:val="00591F71"/>
    <w:rsid w:val="00597B61"/>
    <w:rsid w:val="005A17FD"/>
    <w:rsid w:val="005A3143"/>
    <w:rsid w:val="005A5F36"/>
    <w:rsid w:val="005A7AF6"/>
    <w:rsid w:val="005B052B"/>
    <w:rsid w:val="005B3780"/>
    <w:rsid w:val="005B43C3"/>
    <w:rsid w:val="005B4A7B"/>
    <w:rsid w:val="005C481E"/>
    <w:rsid w:val="005C5271"/>
    <w:rsid w:val="005C5D61"/>
    <w:rsid w:val="005D0ADE"/>
    <w:rsid w:val="005D10CA"/>
    <w:rsid w:val="005D3356"/>
    <w:rsid w:val="005D4A86"/>
    <w:rsid w:val="005E0E6B"/>
    <w:rsid w:val="005E549E"/>
    <w:rsid w:val="005E7CD7"/>
    <w:rsid w:val="005F34A1"/>
    <w:rsid w:val="005F527F"/>
    <w:rsid w:val="006104F5"/>
    <w:rsid w:val="006136D7"/>
    <w:rsid w:val="00613F3C"/>
    <w:rsid w:val="0061449C"/>
    <w:rsid w:val="00614636"/>
    <w:rsid w:val="00615411"/>
    <w:rsid w:val="00615A25"/>
    <w:rsid w:val="00617EA9"/>
    <w:rsid w:val="00620A4D"/>
    <w:rsid w:val="006223FC"/>
    <w:rsid w:val="00622C79"/>
    <w:rsid w:val="00632976"/>
    <w:rsid w:val="00632B3E"/>
    <w:rsid w:val="00633B0C"/>
    <w:rsid w:val="00635B31"/>
    <w:rsid w:val="006415C0"/>
    <w:rsid w:val="0064349B"/>
    <w:rsid w:val="00650235"/>
    <w:rsid w:val="0065604D"/>
    <w:rsid w:val="00656785"/>
    <w:rsid w:val="006736CF"/>
    <w:rsid w:val="0068002A"/>
    <w:rsid w:val="00683916"/>
    <w:rsid w:val="00684B8D"/>
    <w:rsid w:val="00686830"/>
    <w:rsid w:val="0069042C"/>
    <w:rsid w:val="006911CE"/>
    <w:rsid w:val="0069288E"/>
    <w:rsid w:val="00693160"/>
    <w:rsid w:val="006A08FA"/>
    <w:rsid w:val="006A473D"/>
    <w:rsid w:val="006B08AB"/>
    <w:rsid w:val="006B0B66"/>
    <w:rsid w:val="006C2454"/>
    <w:rsid w:val="006C32E7"/>
    <w:rsid w:val="006C4293"/>
    <w:rsid w:val="006C4E2F"/>
    <w:rsid w:val="006C6E6E"/>
    <w:rsid w:val="006D15F9"/>
    <w:rsid w:val="006D280E"/>
    <w:rsid w:val="006D463D"/>
    <w:rsid w:val="006E2AB6"/>
    <w:rsid w:val="006E2E1E"/>
    <w:rsid w:val="006E481E"/>
    <w:rsid w:val="006E75B1"/>
    <w:rsid w:val="006F1634"/>
    <w:rsid w:val="006F5361"/>
    <w:rsid w:val="006F6775"/>
    <w:rsid w:val="007005D8"/>
    <w:rsid w:val="00704243"/>
    <w:rsid w:val="0070786F"/>
    <w:rsid w:val="007117CE"/>
    <w:rsid w:val="00711EAC"/>
    <w:rsid w:val="00712AD3"/>
    <w:rsid w:val="00713640"/>
    <w:rsid w:val="00715CC2"/>
    <w:rsid w:val="00717A75"/>
    <w:rsid w:val="00730DE5"/>
    <w:rsid w:val="00730F3E"/>
    <w:rsid w:val="0074227F"/>
    <w:rsid w:val="00746C5A"/>
    <w:rsid w:val="00752804"/>
    <w:rsid w:val="00752B87"/>
    <w:rsid w:val="007578BC"/>
    <w:rsid w:val="00757B39"/>
    <w:rsid w:val="007617C1"/>
    <w:rsid w:val="00761E5E"/>
    <w:rsid w:val="0076219F"/>
    <w:rsid w:val="00775619"/>
    <w:rsid w:val="007800C5"/>
    <w:rsid w:val="00780E2B"/>
    <w:rsid w:val="007853D4"/>
    <w:rsid w:val="00787A6A"/>
    <w:rsid w:val="007905DD"/>
    <w:rsid w:val="0079407C"/>
    <w:rsid w:val="00796877"/>
    <w:rsid w:val="007A0397"/>
    <w:rsid w:val="007A4BB2"/>
    <w:rsid w:val="007A5FA1"/>
    <w:rsid w:val="007A7B59"/>
    <w:rsid w:val="007B0B52"/>
    <w:rsid w:val="007B5099"/>
    <w:rsid w:val="007C4258"/>
    <w:rsid w:val="007D1931"/>
    <w:rsid w:val="007D64E6"/>
    <w:rsid w:val="007E55DC"/>
    <w:rsid w:val="007F2E86"/>
    <w:rsid w:val="007F6314"/>
    <w:rsid w:val="007F7C33"/>
    <w:rsid w:val="0081060A"/>
    <w:rsid w:val="008127A6"/>
    <w:rsid w:val="00813DCC"/>
    <w:rsid w:val="00816774"/>
    <w:rsid w:val="008173AB"/>
    <w:rsid w:val="008214B0"/>
    <w:rsid w:val="00822BA3"/>
    <w:rsid w:val="00822D82"/>
    <w:rsid w:val="008231CF"/>
    <w:rsid w:val="00824157"/>
    <w:rsid w:val="008264AF"/>
    <w:rsid w:val="00830964"/>
    <w:rsid w:val="008342CC"/>
    <w:rsid w:val="008371F1"/>
    <w:rsid w:val="0084378E"/>
    <w:rsid w:val="00847577"/>
    <w:rsid w:val="008517B0"/>
    <w:rsid w:val="008526EC"/>
    <w:rsid w:val="008552BA"/>
    <w:rsid w:val="00855D81"/>
    <w:rsid w:val="00855F02"/>
    <w:rsid w:val="008561AD"/>
    <w:rsid w:val="00856945"/>
    <w:rsid w:val="00860761"/>
    <w:rsid w:val="00862D35"/>
    <w:rsid w:val="008648CF"/>
    <w:rsid w:val="0086583A"/>
    <w:rsid w:val="008721DA"/>
    <w:rsid w:val="00873470"/>
    <w:rsid w:val="00876E13"/>
    <w:rsid w:val="008773E3"/>
    <w:rsid w:val="008807FB"/>
    <w:rsid w:val="008809D2"/>
    <w:rsid w:val="00887D1A"/>
    <w:rsid w:val="00891D40"/>
    <w:rsid w:val="00892FE4"/>
    <w:rsid w:val="00893CF7"/>
    <w:rsid w:val="00894890"/>
    <w:rsid w:val="008A5DFC"/>
    <w:rsid w:val="008B10AD"/>
    <w:rsid w:val="008B128E"/>
    <w:rsid w:val="008B3C34"/>
    <w:rsid w:val="008B4A63"/>
    <w:rsid w:val="008C30F3"/>
    <w:rsid w:val="008C3284"/>
    <w:rsid w:val="008D7265"/>
    <w:rsid w:val="008E5401"/>
    <w:rsid w:val="008E545F"/>
    <w:rsid w:val="008F0B34"/>
    <w:rsid w:val="008F1B22"/>
    <w:rsid w:val="008F7BAC"/>
    <w:rsid w:val="0090225A"/>
    <w:rsid w:val="0090447E"/>
    <w:rsid w:val="009050B1"/>
    <w:rsid w:val="009054E6"/>
    <w:rsid w:val="00905D07"/>
    <w:rsid w:val="00907383"/>
    <w:rsid w:val="009106D6"/>
    <w:rsid w:val="00912DFE"/>
    <w:rsid w:val="00917E81"/>
    <w:rsid w:val="009201A8"/>
    <w:rsid w:val="00920ABB"/>
    <w:rsid w:val="009219D8"/>
    <w:rsid w:val="009225BB"/>
    <w:rsid w:val="00923343"/>
    <w:rsid w:val="00923BBC"/>
    <w:rsid w:val="00925E67"/>
    <w:rsid w:val="00927219"/>
    <w:rsid w:val="009373D3"/>
    <w:rsid w:val="00937C82"/>
    <w:rsid w:val="00940BA8"/>
    <w:rsid w:val="00944E77"/>
    <w:rsid w:val="009526B4"/>
    <w:rsid w:val="009532BE"/>
    <w:rsid w:val="009543F6"/>
    <w:rsid w:val="009565ED"/>
    <w:rsid w:val="00960175"/>
    <w:rsid w:val="009618DE"/>
    <w:rsid w:val="009624D1"/>
    <w:rsid w:val="0096336C"/>
    <w:rsid w:val="00964DFB"/>
    <w:rsid w:val="009715C0"/>
    <w:rsid w:val="0097410F"/>
    <w:rsid w:val="00977711"/>
    <w:rsid w:val="00977930"/>
    <w:rsid w:val="00977ED7"/>
    <w:rsid w:val="00983471"/>
    <w:rsid w:val="00986085"/>
    <w:rsid w:val="009874B7"/>
    <w:rsid w:val="00987D8B"/>
    <w:rsid w:val="00992F8F"/>
    <w:rsid w:val="009A607D"/>
    <w:rsid w:val="009A6B80"/>
    <w:rsid w:val="009A72FD"/>
    <w:rsid w:val="009B2419"/>
    <w:rsid w:val="009B2A66"/>
    <w:rsid w:val="009B3BBF"/>
    <w:rsid w:val="009C3A86"/>
    <w:rsid w:val="009C7305"/>
    <w:rsid w:val="009D2434"/>
    <w:rsid w:val="009D758C"/>
    <w:rsid w:val="009E2F3C"/>
    <w:rsid w:val="009E433B"/>
    <w:rsid w:val="009E4F64"/>
    <w:rsid w:val="009E5167"/>
    <w:rsid w:val="009E6478"/>
    <w:rsid w:val="009F0289"/>
    <w:rsid w:val="009F4675"/>
    <w:rsid w:val="009F493D"/>
    <w:rsid w:val="009F7823"/>
    <w:rsid w:val="00A12718"/>
    <w:rsid w:val="00A1743A"/>
    <w:rsid w:val="00A2137E"/>
    <w:rsid w:val="00A23430"/>
    <w:rsid w:val="00A303D4"/>
    <w:rsid w:val="00A344E0"/>
    <w:rsid w:val="00A41E80"/>
    <w:rsid w:val="00A434CC"/>
    <w:rsid w:val="00A46B2A"/>
    <w:rsid w:val="00A50CC4"/>
    <w:rsid w:val="00A51255"/>
    <w:rsid w:val="00A533CC"/>
    <w:rsid w:val="00A54429"/>
    <w:rsid w:val="00A560C1"/>
    <w:rsid w:val="00A57E9D"/>
    <w:rsid w:val="00A61DF7"/>
    <w:rsid w:val="00A64891"/>
    <w:rsid w:val="00A64ADF"/>
    <w:rsid w:val="00A65A0B"/>
    <w:rsid w:val="00A67710"/>
    <w:rsid w:val="00A77980"/>
    <w:rsid w:val="00A779B1"/>
    <w:rsid w:val="00A82587"/>
    <w:rsid w:val="00A82EA1"/>
    <w:rsid w:val="00A90461"/>
    <w:rsid w:val="00A95065"/>
    <w:rsid w:val="00A9630F"/>
    <w:rsid w:val="00A975F7"/>
    <w:rsid w:val="00AA105D"/>
    <w:rsid w:val="00AA2169"/>
    <w:rsid w:val="00AA46E9"/>
    <w:rsid w:val="00AA634F"/>
    <w:rsid w:val="00AB5A14"/>
    <w:rsid w:val="00AB5AE6"/>
    <w:rsid w:val="00AC49BF"/>
    <w:rsid w:val="00AD348B"/>
    <w:rsid w:val="00AD4241"/>
    <w:rsid w:val="00AF3A91"/>
    <w:rsid w:val="00AF71BD"/>
    <w:rsid w:val="00B008C2"/>
    <w:rsid w:val="00B029B0"/>
    <w:rsid w:val="00B11333"/>
    <w:rsid w:val="00B13087"/>
    <w:rsid w:val="00B147B0"/>
    <w:rsid w:val="00B15CBD"/>
    <w:rsid w:val="00B2227C"/>
    <w:rsid w:val="00B227A6"/>
    <w:rsid w:val="00B23D15"/>
    <w:rsid w:val="00B300BB"/>
    <w:rsid w:val="00B343D6"/>
    <w:rsid w:val="00B418D0"/>
    <w:rsid w:val="00B46FBA"/>
    <w:rsid w:val="00B542CC"/>
    <w:rsid w:val="00B57D5A"/>
    <w:rsid w:val="00B6350E"/>
    <w:rsid w:val="00B64AE6"/>
    <w:rsid w:val="00B65E68"/>
    <w:rsid w:val="00B70B60"/>
    <w:rsid w:val="00B71B66"/>
    <w:rsid w:val="00B7537B"/>
    <w:rsid w:val="00B7661E"/>
    <w:rsid w:val="00B77CA3"/>
    <w:rsid w:val="00B84A76"/>
    <w:rsid w:val="00B8547B"/>
    <w:rsid w:val="00B85D62"/>
    <w:rsid w:val="00B861EB"/>
    <w:rsid w:val="00B87427"/>
    <w:rsid w:val="00B90316"/>
    <w:rsid w:val="00B935AD"/>
    <w:rsid w:val="00B940EA"/>
    <w:rsid w:val="00B95B6A"/>
    <w:rsid w:val="00BA2F19"/>
    <w:rsid w:val="00BA731C"/>
    <w:rsid w:val="00BB0193"/>
    <w:rsid w:val="00BB4EF2"/>
    <w:rsid w:val="00BC0E80"/>
    <w:rsid w:val="00BC55AF"/>
    <w:rsid w:val="00BC5710"/>
    <w:rsid w:val="00BC61F4"/>
    <w:rsid w:val="00BD3446"/>
    <w:rsid w:val="00BD3950"/>
    <w:rsid w:val="00BD46D5"/>
    <w:rsid w:val="00BD5112"/>
    <w:rsid w:val="00BE072F"/>
    <w:rsid w:val="00BE1225"/>
    <w:rsid w:val="00BE1EA5"/>
    <w:rsid w:val="00BF5DFB"/>
    <w:rsid w:val="00C14C45"/>
    <w:rsid w:val="00C168FF"/>
    <w:rsid w:val="00C2074E"/>
    <w:rsid w:val="00C22C00"/>
    <w:rsid w:val="00C23005"/>
    <w:rsid w:val="00C2473D"/>
    <w:rsid w:val="00C3479A"/>
    <w:rsid w:val="00C54711"/>
    <w:rsid w:val="00C54B92"/>
    <w:rsid w:val="00C57A8D"/>
    <w:rsid w:val="00C61E53"/>
    <w:rsid w:val="00C62569"/>
    <w:rsid w:val="00C63EB7"/>
    <w:rsid w:val="00C70348"/>
    <w:rsid w:val="00C724D6"/>
    <w:rsid w:val="00C7526F"/>
    <w:rsid w:val="00C818A9"/>
    <w:rsid w:val="00C94D9F"/>
    <w:rsid w:val="00CA0B2D"/>
    <w:rsid w:val="00CA245B"/>
    <w:rsid w:val="00CA3DA0"/>
    <w:rsid w:val="00CB0977"/>
    <w:rsid w:val="00CB1673"/>
    <w:rsid w:val="00CB203B"/>
    <w:rsid w:val="00CB2251"/>
    <w:rsid w:val="00CB43D5"/>
    <w:rsid w:val="00CC2AB6"/>
    <w:rsid w:val="00CC5023"/>
    <w:rsid w:val="00CC5361"/>
    <w:rsid w:val="00CD4683"/>
    <w:rsid w:val="00CD57BB"/>
    <w:rsid w:val="00CE259E"/>
    <w:rsid w:val="00CE3D7E"/>
    <w:rsid w:val="00CE42EB"/>
    <w:rsid w:val="00CF4BF5"/>
    <w:rsid w:val="00CF5F03"/>
    <w:rsid w:val="00CF6968"/>
    <w:rsid w:val="00D01476"/>
    <w:rsid w:val="00D02847"/>
    <w:rsid w:val="00D07D77"/>
    <w:rsid w:val="00D140C6"/>
    <w:rsid w:val="00D14B7D"/>
    <w:rsid w:val="00D15A79"/>
    <w:rsid w:val="00D17C78"/>
    <w:rsid w:val="00D2350D"/>
    <w:rsid w:val="00D2450C"/>
    <w:rsid w:val="00D3082A"/>
    <w:rsid w:val="00D34560"/>
    <w:rsid w:val="00D37C2F"/>
    <w:rsid w:val="00D44FA6"/>
    <w:rsid w:val="00D535D7"/>
    <w:rsid w:val="00D65274"/>
    <w:rsid w:val="00D65CCC"/>
    <w:rsid w:val="00D67AC6"/>
    <w:rsid w:val="00D71CBC"/>
    <w:rsid w:val="00D7417A"/>
    <w:rsid w:val="00D76561"/>
    <w:rsid w:val="00D77ED3"/>
    <w:rsid w:val="00D80CF1"/>
    <w:rsid w:val="00D8246E"/>
    <w:rsid w:val="00D84C61"/>
    <w:rsid w:val="00D8587A"/>
    <w:rsid w:val="00D877F4"/>
    <w:rsid w:val="00D87F69"/>
    <w:rsid w:val="00D9108C"/>
    <w:rsid w:val="00D953AB"/>
    <w:rsid w:val="00DA1C9B"/>
    <w:rsid w:val="00DA322E"/>
    <w:rsid w:val="00DA6788"/>
    <w:rsid w:val="00DA6B2A"/>
    <w:rsid w:val="00DA7A08"/>
    <w:rsid w:val="00DB35BA"/>
    <w:rsid w:val="00DB37C7"/>
    <w:rsid w:val="00DC153F"/>
    <w:rsid w:val="00DC2891"/>
    <w:rsid w:val="00DC4A61"/>
    <w:rsid w:val="00DD1E55"/>
    <w:rsid w:val="00DD717D"/>
    <w:rsid w:val="00DE2636"/>
    <w:rsid w:val="00DE2DC5"/>
    <w:rsid w:val="00DE3173"/>
    <w:rsid w:val="00DE5E8A"/>
    <w:rsid w:val="00DE5E9A"/>
    <w:rsid w:val="00DE75BD"/>
    <w:rsid w:val="00DF549A"/>
    <w:rsid w:val="00DF5DCB"/>
    <w:rsid w:val="00DF6886"/>
    <w:rsid w:val="00E0015B"/>
    <w:rsid w:val="00E00673"/>
    <w:rsid w:val="00E031F5"/>
    <w:rsid w:val="00E03962"/>
    <w:rsid w:val="00E049D0"/>
    <w:rsid w:val="00E05CCA"/>
    <w:rsid w:val="00E11923"/>
    <w:rsid w:val="00E165C2"/>
    <w:rsid w:val="00E17B23"/>
    <w:rsid w:val="00E22CCC"/>
    <w:rsid w:val="00E31BBF"/>
    <w:rsid w:val="00E329C3"/>
    <w:rsid w:val="00E3592B"/>
    <w:rsid w:val="00E35BB9"/>
    <w:rsid w:val="00E3698C"/>
    <w:rsid w:val="00E40625"/>
    <w:rsid w:val="00E42BC9"/>
    <w:rsid w:val="00E44F55"/>
    <w:rsid w:val="00E44FAD"/>
    <w:rsid w:val="00E46BA9"/>
    <w:rsid w:val="00E524E6"/>
    <w:rsid w:val="00E52774"/>
    <w:rsid w:val="00E5509B"/>
    <w:rsid w:val="00E562AA"/>
    <w:rsid w:val="00E57ACD"/>
    <w:rsid w:val="00E608D9"/>
    <w:rsid w:val="00E610E9"/>
    <w:rsid w:val="00E65B31"/>
    <w:rsid w:val="00E7209E"/>
    <w:rsid w:val="00E72F5D"/>
    <w:rsid w:val="00E917FD"/>
    <w:rsid w:val="00E96FDA"/>
    <w:rsid w:val="00EA1FB3"/>
    <w:rsid w:val="00EA2801"/>
    <w:rsid w:val="00EA58D3"/>
    <w:rsid w:val="00EB283A"/>
    <w:rsid w:val="00EB3DDC"/>
    <w:rsid w:val="00EB5A55"/>
    <w:rsid w:val="00EB5B78"/>
    <w:rsid w:val="00EB790D"/>
    <w:rsid w:val="00EC2A65"/>
    <w:rsid w:val="00EC37B3"/>
    <w:rsid w:val="00EC3A49"/>
    <w:rsid w:val="00EC46DE"/>
    <w:rsid w:val="00EC5601"/>
    <w:rsid w:val="00EC620F"/>
    <w:rsid w:val="00ED2FC9"/>
    <w:rsid w:val="00EE4059"/>
    <w:rsid w:val="00EE57A4"/>
    <w:rsid w:val="00EF52EF"/>
    <w:rsid w:val="00EF7979"/>
    <w:rsid w:val="00F0053B"/>
    <w:rsid w:val="00F02A21"/>
    <w:rsid w:val="00F06635"/>
    <w:rsid w:val="00F146B6"/>
    <w:rsid w:val="00F15AC9"/>
    <w:rsid w:val="00F1619C"/>
    <w:rsid w:val="00F20F1B"/>
    <w:rsid w:val="00F227E0"/>
    <w:rsid w:val="00F24A7F"/>
    <w:rsid w:val="00F24C37"/>
    <w:rsid w:val="00F335FD"/>
    <w:rsid w:val="00F40258"/>
    <w:rsid w:val="00F51484"/>
    <w:rsid w:val="00F64624"/>
    <w:rsid w:val="00F6695E"/>
    <w:rsid w:val="00F71E1E"/>
    <w:rsid w:val="00F72190"/>
    <w:rsid w:val="00F73A99"/>
    <w:rsid w:val="00F8045D"/>
    <w:rsid w:val="00F839E3"/>
    <w:rsid w:val="00F83C85"/>
    <w:rsid w:val="00F90966"/>
    <w:rsid w:val="00F956E2"/>
    <w:rsid w:val="00FA131C"/>
    <w:rsid w:val="00FA33F7"/>
    <w:rsid w:val="00FA56D4"/>
    <w:rsid w:val="00FA63EB"/>
    <w:rsid w:val="00FB13E1"/>
    <w:rsid w:val="00FB1535"/>
    <w:rsid w:val="00FB2C4D"/>
    <w:rsid w:val="00FB2D6B"/>
    <w:rsid w:val="00FB3E8B"/>
    <w:rsid w:val="00FB5CEC"/>
    <w:rsid w:val="00FC1CE2"/>
    <w:rsid w:val="00FD59A3"/>
    <w:rsid w:val="00FD6C21"/>
    <w:rsid w:val="00FD7FAF"/>
    <w:rsid w:val="00FE03BC"/>
    <w:rsid w:val="00FE04B4"/>
    <w:rsid w:val="00FE3141"/>
    <w:rsid w:val="00FE528C"/>
    <w:rsid w:val="00FE5B0E"/>
    <w:rsid w:val="00FF2A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7FDA42C"/>
  <w15:docId w15:val="{BAEFFEB3-47AE-6A45-8BC5-7557C25A4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9E"/>
    <w:rPr>
      <w:rFonts w:ascii="Times New Roman" w:eastAsia="Times New Roman" w:hAnsi="Times New Roman"/>
      <w:sz w:val="24"/>
      <w:szCs w:val="24"/>
    </w:rPr>
  </w:style>
  <w:style w:type="paragraph" w:styleId="Heading1">
    <w:name w:val="heading 1"/>
    <w:basedOn w:val="ListParagraph"/>
    <w:next w:val="Normal"/>
    <w:link w:val="Heading1Char"/>
    <w:qFormat/>
    <w:locked/>
    <w:rsid w:val="005F527F"/>
    <w:pPr>
      <w:numPr>
        <w:numId w:val="1"/>
      </w:numPr>
      <w:ind w:left="720"/>
      <w:outlineLvl w:val="0"/>
    </w:pPr>
    <w:rPr>
      <w:rFonts w:ascii="Arial" w:hAnsi="Arial" w:cs="Arial"/>
      <w:b/>
      <w:sz w:val="22"/>
      <w:szCs w:val="22"/>
    </w:rPr>
  </w:style>
  <w:style w:type="paragraph" w:styleId="Heading2">
    <w:name w:val="heading 2"/>
    <w:basedOn w:val="ListParagraph"/>
    <w:next w:val="Normal"/>
    <w:link w:val="Heading2Char"/>
    <w:unhideWhenUsed/>
    <w:qFormat/>
    <w:locked/>
    <w:rsid w:val="005F527F"/>
    <w:pPr>
      <w:numPr>
        <w:numId w:val="2"/>
      </w:numPr>
      <w:outlineLvl w:val="1"/>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CE259E"/>
    <w:pPr>
      <w:spacing w:before="100" w:beforeAutospacing="1" w:after="100" w:afterAutospacing="1"/>
    </w:pPr>
  </w:style>
  <w:style w:type="paragraph" w:styleId="BalloonText">
    <w:name w:val="Balloon Text"/>
    <w:basedOn w:val="Normal"/>
    <w:link w:val="BalloonTextChar"/>
    <w:uiPriority w:val="99"/>
    <w:semiHidden/>
    <w:rsid w:val="0055066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0667"/>
    <w:rPr>
      <w:rFonts w:ascii="Tahoma" w:hAnsi="Tahoma" w:cs="Tahoma"/>
      <w:sz w:val="16"/>
      <w:szCs w:val="16"/>
    </w:rPr>
  </w:style>
  <w:style w:type="character" w:customStyle="1" w:styleId="chistorynote">
    <w:name w:val="chistorynote"/>
    <w:basedOn w:val="DefaultParagraphFont"/>
    <w:uiPriority w:val="99"/>
    <w:rsid w:val="00550667"/>
    <w:rPr>
      <w:rFonts w:ascii="Times New (W1)" w:hAnsi="Times New (W1)" w:cs="Times New Roman"/>
    </w:rPr>
  </w:style>
  <w:style w:type="paragraph" w:styleId="ListParagraph">
    <w:name w:val="List Paragraph"/>
    <w:basedOn w:val="Normal"/>
    <w:uiPriority w:val="99"/>
    <w:qFormat/>
    <w:rsid w:val="00550667"/>
    <w:pPr>
      <w:ind w:left="720"/>
      <w:contextualSpacing/>
    </w:pPr>
  </w:style>
  <w:style w:type="paragraph" w:styleId="Header">
    <w:name w:val="header"/>
    <w:basedOn w:val="Normal"/>
    <w:link w:val="HeaderChar"/>
    <w:uiPriority w:val="99"/>
    <w:rsid w:val="00B85D62"/>
    <w:pPr>
      <w:tabs>
        <w:tab w:val="center" w:pos="4680"/>
        <w:tab w:val="right" w:pos="9360"/>
      </w:tabs>
    </w:pPr>
  </w:style>
  <w:style w:type="character" w:customStyle="1" w:styleId="HeaderChar">
    <w:name w:val="Header Char"/>
    <w:basedOn w:val="DefaultParagraphFont"/>
    <w:link w:val="Header"/>
    <w:uiPriority w:val="99"/>
    <w:locked/>
    <w:rsid w:val="00B85D62"/>
    <w:rPr>
      <w:rFonts w:ascii="Times New Roman" w:hAnsi="Times New Roman" w:cs="Times New Roman"/>
      <w:sz w:val="24"/>
      <w:szCs w:val="24"/>
    </w:rPr>
  </w:style>
  <w:style w:type="paragraph" w:styleId="Footer">
    <w:name w:val="footer"/>
    <w:basedOn w:val="Normal"/>
    <w:link w:val="FooterChar"/>
    <w:uiPriority w:val="99"/>
    <w:rsid w:val="00B85D62"/>
    <w:pPr>
      <w:tabs>
        <w:tab w:val="center" w:pos="4680"/>
        <w:tab w:val="right" w:pos="9360"/>
      </w:tabs>
    </w:pPr>
  </w:style>
  <w:style w:type="character" w:customStyle="1" w:styleId="FooterChar">
    <w:name w:val="Footer Char"/>
    <w:basedOn w:val="DefaultParagraphFont"/>
    <w:link w:val="Footer"/>
    <w:uiPriority w:val="99"/>
    <w:locked/>
    <w:rsid w:val="00B85D62"/>
    <w:rPr>
      <w:rFonts w:ascii="Times New Roman" w:hAnsi="Times New Roman" w:cs="Times New Roman"/>
      <w:sz w:val="24"/>
      <w:szCs w:val="24"/>
    </w:rPr>
  </w:style>
  <w:style w:type="paragraph" w:customStyle="1" w:styleId="ablock1">
    <w:name w:val="ablock1"/>
    <w:basedOn w:val="Normal"/>
    <w:uiPriority w:val="99"/>
    <w:rsid w:val="0027495A"/>
    <w:pPr>
      <w:ind w:left="1800" w:hanging="720"/>
      <w:jc w:val="both"/>
    </w:pPr>
    <w:rPr>
      <w:sz w:val="26"/>
      <w:szCs w:val="26"/>
    </w:rPr>
  </w:style>
  <w:style w:type="paragraph" w:customStyle="1" w:styleId="amargin1">
    <w:name w:val="amargin1"/>
    <w:basedOn w:val="Normal"/>
    <w:uiPriority w:val="99"/>
    <w:rsid w:val="0027495A"/>
    <w:pPr>
      <w:ind w:firstLine="360"/>
      <w:jc w:val="both"/>
    </w:pPr>
    <w:rPr>
      <w:sz w:val="26"/>
      <w:szCs w:val="26"/>
    </w:rPr>
  </w:style>
  <w:style w:type="character" w:styleId="Hyperlink">
    <w:name w:val="Hyperlink"/>
    <w:basedOn w:val="DefaultParagraphFont"/>
    <w:uiPriority w:val="99"/>
    <w:rsid w:val="00241EFC"/>
    <w:rPr>
      <w:rFonts w:cs="Times New Roman"/>
      <w:color w:val="0000FF"/>
      <w:u w:val="single"/>
    </w:rPr>
  </w:style>
  <w:style w:type="paragraph" w:customStyle="1" w:styleId="Default">
    <w:name w:val="Default"/>
    <w:uiPriority w:val="99"/>
    <w:rsid w:val="004A253D"/>
    <w:pPr>
      <w:autoSpaceDE w:val="0"/>
      <w:autoSpaceDN w:val="0"/>
      <w:adjustRightInd w:val="0"/>
    </w:pPr>
    <w:rPr>
      <w:rFonts w:ascii="Times New Roman" w:hAnsi="Times New Roman"/>
      <w:color w:val="000000"/>
      <w:sz w:val="24"/>
      <w:szCs w:val="24"/>
    </w:rPr>
  </w:style>
  <w:style w:type="character" w:customStyle="1" w:styleId="groupheading5">
    <w:name w:val="groupheading5"/>
    <w:basedOn w:val="DefaultParagraphFont"/>
    <w:uiPriority w:val="99"/>
    <w:rsid w:val="00830964"/>
    <w:rPr>
      <w:rFonts w:ascii="Verdana" w:hAnsi="Verdana" w:cs="Times New Roman"/>
      <w:b/>
      <w:bCs/>
      <w:sz w:val="19"/>
      <w:szCs w:val="19"/>
    </w:rPr>
  </w:style>
  <w:style w:type="character" w:customStyle="1" w:styleId="informationalsmall4">
    <w:name w:val="informationalsmall4"/>
    <w:basedOn w:val="DefaultParagraphFont"/>
    <w:uiPriority w:val="99"/>
    <w:rsid w:val="00830964"/>
    <w:rPr>
      <w:rFonts w:ascii="Verdana" w:hAnsi="Verdana" w:cs="Times New Roman"/>
      <w:sz w:val="14"/>
      <w:szCs w:val="14"/>
    </w:rPr>
  </w:style>
  <w:style w:type="character" w:styleId="CommentReference">
    <w:name w:val="annotation reference"/>
    <w:basedOn w:val="DefaultParagraphFont"/>
    <w:uiPriority w:val="99"/>
    <w:semiHidden/>
    <w:rsid w:val="00CA0B2D"/>
    <w:rPr>
      <w:rFonts w:cs="Times New Roman"/>
      <w:sz w:val="16"/>
      <w:szCs w:val="16"/>
    </w:rPr>
  </w:style>
  <w:style w:type="paragraph" w:styleId="CommentText">
    <w:name w:val="annotation text"/>
    <w:basedOn w:val="Normal"/>
    <w:link w:val="CommentTextChar"/>
    <w:uiPriority w:val="99"/>
    <w:semiHidden/>
    <w:rsid w:val="00CA0B2D"/>
    <w:rPr>
      <w:sz w:val="20"/>
      <w:szCs w:val="20"/>
    </w:rPr>
  </w:style>
  <w:style w:type="character" w:customStyle="1" w:styleId="CommentTextChar">
    <w:name w:val="Comment Text Char"/>
    <w:basedOn w:val="DefaultParagraphFont"/>
    <w:link w:val="CommentText"/>
    <w:uiPriority w:val="99"/>
    <w:semiHidden/>
    <w:locked/>
    <w:rsid w:val="00704243"/>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A0B2D"/>
    <w:rPr>
      <w:b/>
      <w:bCs/>
    </w:rPr>
  </w:style>
  <w:style w:type="character" w:customStyle="1" w:styleId="CommentSubjectChar">
    <w:name w:val="Comment Subject Char"/>
    <w:basedOn w:val="CommentTextChar"/>
    <w:link w:val="CommentSubject"/>
    <w:uiPriority w:val="99"/>
    <w:semiHidden/>
    <w:locked/>
    <w:rsid w:val="00704243"/>
    <w:rPr>
      <w:rFonts w:ascii="Times New Roman" w:hAnsi="Times New Roman" w:cs="Times New Roman"/>
      <w:b/>
      <w:bCs/>
      <w:sz w:val="20"/>
      <w:szCs w:val="20"/>
    </w:rPr>
  </w:style>
  <w:style w:type="character" w:customStyle="1" w:styleId="Heading1Char">
    <w:name w:val="Heading 1 Char"/>
    <w:basedOn w:val="DefaultParagraphFont"/>
    <w:link w:val="Heading1"/>
    <w:rsid w:val="005F527F"/>
    <w:rPr>
      <w:rFonts w:ascii="Arial" w:eastAsia="Times New Roman" w:hAnsi="Arial" w:cs="Arial"/>
      <w:b/>
    </w:rPr>
  </w:style>
  <w:style w:type="character" w:customStyle="1" w:styleId="Heading2Char">
    <w:name w:val="Heading 2 Char"/>
    <w:basedOn w:val="DefaultParagraphFont"/>
    <w:link w:val="Heading2"/>
    <w:rsid w:val="005F527F"/>
    <w:rPr>
      <w:rFonts w:ascii="Arial" w:eastAsia="Times New Roman" w:hAnsi="Arial" w:cs="Arial"/>
      <w:b/>
    </w:rPr>
  </w:style>
  <w:style w:type="paragraph" w:styleId="TOC1">
    <w:name w:val="toc 1"/>
    <w:basedOn w:val="Normal"/>
    <w:next w:val="Normal"/>
    <w:autoRedefine/>
    <w:uiPriority w:val="39"/>
    <w:locked/>
    <w:rsid w:val="0041687D"/>
    <w:rPr>
      <w:rFonts w:ascii="Arial" w:hAnsi="Arial"/>
      <w:sz w:val="22"/>
    </w:rPr>
  </w:style>
  <w:style w:type="paragraph" w:styleId="TOC2">
    <w:name w:val="toc 2"/>
    <w:basedOn w:val="Normal"/>
    <w:next w:val="Normal"/>
    <w:autoRedefine/>
    <w:uiPriority w:val="39"/>
    <w:locked/>
    <w:rsid w:val="0041687D"/>
    <w:pPr>
      <w:ind w:left="720"/>
    </w:pPr>
    <w:rPr>
      <w:rFonts w:ascii="Arial" w:hAnsi="Arial"/>
      <w:sz w:val="22"/>
    </w:rPr>
  </w:style>
  <w:style w:type="paragraph" w:styleId="Revision">
    <w:name w:val="Revision"/>
    <w:hidden/>
    <w:uiPriority w:val="99"/>
    <w:semiHidden/>
    <w:rsid w:val="002923CA"/>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DD1E55"/>
    <w:rPr>
      <w:color w:val="605E5C"/>
      <w:shd w:val="clear" w:color="auto" w:fill="E1DFDD"/>
    </w:rPr>
  </w:style>
  <w:style w:type="character" w:styleId="FollowedHyperlink">
    <w:name w:val="FollowedHyperlink"/>
    <w:basedOn w:val="DefaultParagraphFont"/>
    <w:uiPriority w:val="99"/>
    <w:semiHidden/>
    <w:unhideWhenUsed/>
    <w:rsid w:val="00EB3DD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627990">
      <w:marLeft w:val="0"/>
      <w:marRight w:val="0"/>
      <w:marTop w:val="0"/>
      <w:marBottom w:val="0"/>
      <w:divBdr>
        <w:top w:val="none" w:sz="0" w:space="0" w:color="auto"/>
        <w:left w:val="none" w:sz="0" w:space="0" w:color="auto"/>
        <w:bottom w:val="none" w:sz="0" w:space="0" w:color="auto"/>
        <w:right w:val="none" w:sz="0" w:space="0" w:color="auto"/>
      </w:divBdr>
    </w:div>
    <w:div w:id="1112627994">
      <w:marLeft w:val="20"/>
      <w:marRight w:val="20"/>
      <w:marTop w:val="20"/>
      <w:marBottom w:val="20"/>
      <w:divBdr>
        <w:top w:val="none" w:sz="0" w:space="0" w:color="auto"/>
        <w:left w:val="none" w:sz="0" w:space="0" w:color="auto"/>
        <w:bottom w:val="none" w:sz="0" w:space="0" w:color="auto"/>
        <w:right w:val="none" w:sz="0" w:space="0" w:color="auto"/>
      </w:divBdr>
      <w:divsChild>
        <w:div w:id="1112627992">
          <w:marLeft w:val="0"/>
          <w:marRight w:val="0"/>
          <w:marTop w:val="0"/>
          <w:marBottom w:val="0"/>
          <w:divBdr>
            <w:top w:val="none" w:sz="0" w:space="0" w:color="auto"/>
            <w:left w:val="none" w:sz="0" w:space="0" w:color="auto"/>
            <w:bottom w:val="none" w:sz="0" w:space="0" w:color="auto"/>
            <w:right w:val="none" w:sz="0" w:space="0" w:color="auto"/>
          </w:divBdr>
          <w:divsChild>
            <w:div w:id="1112628013">
              <w:marLeft w:val="29"/>
              <w:marRight w:val="29"/>
              <w:marTop w:val="29"/>
              <w:marBottom w:val="29"/>
              <w:divBdr>
                <w:top w:val="none" w:sz="0" w:space="0" w:color="auto"/>
                <w:left w:val="none" w:sz="0" w:space="0" w:color="auto"/>
                <w:bottom w:val="none" w:sz="0" w:space="0" w:color="auto"/>
                <w:right w:val="none" w:sz="0" w:space="0" w:color="auto"/>
              </w:divBdr>
              <w:divsChild>
                <w:div w:id="1112628031">
                  <w:marLeft w:val="0"/>
                  <w:marRight w:val="0"/>
                  <w:marTop w:val="0"/>
                  <w:marBottom w:val="0"/>
                  <w:divBdr>
                    <w:top w:val="none" w:sz="0" w:space="0" w:color="auto"/>
                    <w:left w:val="none" w:sz="0" w:space="0" w:color="auto"/>
                    <w:bottom w:val="none" w:sz="0" w:space="0" w:color="auto"/>
                    <w:right w:val="none" w:sz="0" w:space="0" w:color="auto"/>
                  </w:divBdr>
                  <w:divsChild>
                    <w:div w:id="111262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16">
      <w:marLeft w:val="20"/>
      <w:marRight w:val="20"/>
      <w:marTop w:val="20"/>
      <w:marBottom w:val="20"/>
      <w:divBdr>
        <w:top w:val="none" w:sz="0" w:space="0" w:color="auto"/>
        <w:left w:val="none" w:sz="0" w:space="0" w:color="auto"/>
        <w:bottom w:val="none" w:sz="0" w:space="0" w:color="auto"/>
        <w:right w:val="none" w:sz="0" w:space="0" w:color="auto"/>
      </w:divBdr>
      <w:divsChild>
        <w:div w:id="1112628019">
          <w:marLeft w:val="0"/>
          <w:marRight w:val="0"/>
          <w:marTop w:val="0"/>
          <w:marBottom w:val="0"/>
          <w:divBdr>
            <w:top w:val="none" w:sz="0" w:space="0" w:color="auto"/>
            <w:left w:val="none" w:sz="0" w:space="0" w:color="auto"/>
            <w:bottom w:val="none" w:sz="0" w:space="0" w:color="auto"/>
            <w:right w:val="none" w:sz="0" w:space="0" w:color="auto"/>
          </w:divBdr>
          <w:divsChild>
            <w:div w:id="1112628005">
              <w:marLeft w:val="29"/>
              <w:marRight w:val="29"/>
              <w:marTop w:val="29"/>
              <w:marBottom w:val="29"/>
              <w:divBdr>
                <w:top w:val="none" w:sz="0" w:space="0" w:color="auto"/>
                <w:left w:val="none" w:sz="0" w:space="0" w:color="auto"/>
                <w:bottom w:val="none" w:sz="0" w:space="0" w:color="auto"/>
                <w:right w:val="none" w:sz="0" w:space="0" w:color="auto"/>
              </w:divBdr>
              <w:divsChild>
                <w:div w:id="1112628049">
                  <w:marLeft w:val="0"/>
                  <w:marRight w:val="0"/>
                  <w:marTop w:val="0"/>
                  <w:marBottom w:val="0"/>
                  <w:divBdr>
                    <w:top w:val="none" w:sz="0" w:space="0" w:color="auto"/>
                    <w:left w:val="none" w:sz="0" w:space="0" w:color="auto"/>
                    <w:bottom w:val="none" w:sz="0" w:space="0" w:color="auto"/>
                    <w:right w:val="none" w:sz="0" w:space="0" w:color="auto"/>
                  </w:divBdr>
                  <w:divsChild>
                    <w:div w:id="1112628014">
                      <w:marLeft w:val="0"/>
                      <w:marRight w:val="0"/>
                      <w:marTop w:val="0"/>
                      <w:marBottom w:val="0"/>
                      <w:divBdr>
                        <w:top w:val="none" w:sz="0" w:space="0" w:color="auto"/>
                        <w:left w:val="none" w:sz="0" w:space="0" w:color="auto"/>
                        <w:bottom w:val="none" w:sz="0" w:space="0" w:color="auto"/>
                        <w:right w:val="none" w:sz="0" w:space="0" w:color="auto"/>
                      </w:divBdr>
                    </w:div>
                    <w:div w:id="11126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17">
      <w:marLeft w:val="20"/>
      <w:marRight w:val="20"/>
      <w:marTop w:val="20"/>
      <w:marBottom w:val="20"/>
      <w:divBdr>
        <w:top w:val="none" w:sz="0" w:space="0" w:color="auto"/>
        <w:left w:val="none" w:sz="0" w:space="0" w:color="auto"/>
        <w:bottom w:val="none" w:sz="0" w:space="0" w:color="auto"/>
        <w:right w:val="none" w:sz="0" w:space="0" w:color="auto"/>
      </w:divBdr>
      <w:divsChild>
        <w:div w:id="1112628001">
          <w:marLeft w:val="0"/>
          <w:marRight w:val="0"/>
          <w:marTop w:val="0"/>
          <w:marBottom w:val="0"/>
          <w:divBdr>
            <w:top w:val="none" w:sz="0" w:space="0" w:color="auto"/>
            <w:left w:val="none" w:sz="0" w:space="0" w:color="auto"/>
            <w:bottom w:val="none" w:sz="0" w:space="0" w:color="auto"/>
            <w:right w:val="none" w:sz="0" w:space="0" w:color="auto"/>
          </w:divBdr>
          <w:divsChild>
            <w:div w:id="1112628007">
              <w:marLeft w:val="29"/>
              <w:marRight w:val="29"/>
              <w:marTop w:val="29"/>
              <w:marBottom w:val="29"/>
              <w:divBdr>
                <w:top w:val="none" w:sz="0" w:space="0" w:color="auto"/>
                <w:left w:val="none" w:sz="0" w:space="0" w:color="auto"/>
                <w:bottom w:val="none" w:sz="0" w:space="0" w:color="auto"/>
                <w:right w:val="none" w:sz="0" w:space="0" w:color="auto"/>
              </w:divBdr>
              <w:divsChild>
                <w:div w:id="1112627993">
                  <w:marLeft w:val="0"/>
                  <w:marRight w:val="0"/>
                  <w:marTop w:val="0"/>
                  <w:marBottom w:val="0"/>
                  <w:divBdr>
                    <w:top w:val="none" w:sz="0" w:space="0" w:color="auto"/>
                    <w:left w:val="none" w:sz="0" w:space="0" w:color="auto"/>
                    <w:bottom w:val="none" w:sz="0" w:space="0" w:color="auto"/>
                    <w:right w:val="none" w:sz="0" w:space="0" w:color="auto"/>
                  </w:divBdr>
                  <w:divsChild>
                    <w:div w:id="111262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29">
      <w:marLeft w:val="20"/>
      <w:marRight w:val="20"/>
      <w:marTop w:val="20"/>
      <w:marBottom w:val="20"/>
      <w:divBdr>
        <w:top w:val="none" w:sz="0" w:space="0" w:color="auto"/>
        <w:left w:val="none" w:sz="0" w:space="0" w:color="auto"/>
        <w:bottom w:val="none" w:sz="0" w:space="0" w:color="auto"/>
        <w:right w:val="none" w:sz="0" w:space="0" w:color="auto"/>
      </w:divBdr>
      <w:divsChild>
        <w:div w:id="1112627988">
          <w:marLeft w:val="0"/>
          <w:marRight w:val="0"/>
          <w:marTop w:val="0"/>
          <w:marBottom w:val="0"/>
          <w:divBdr>
            <w:top w:val="none" w:sz="0" w:space="0" w:color="auto"/>
            <w:left w:val="none" w:sz="0" w:space="0" w:color="auto"/>
            <w:bottom w:val="none" w:sz="0" w:space="0" w:color="auto"/>
            <w:right w:val="none" w:sz="0" w:space="0" w:color="auto"/>
          </w:divBdr>
          <w:divsChild>
            <w:div w:id="1112627991">
              <w:marLeft w:val="29"/>
              <w:marRight w:val="29"/>
              <w:marTop w:val="29"/>
              <w:marBottom w:val="29"/>
              <w:divBdr>
                <w:top w:val="none" w:sz="0" w:space="0" w:color="auto"/>
                <w:left w:val="none" w:sz="0" w:space="0" w:color="auto"/>
                <w:bottom w:val="none" w:sz="0" w:space="0" w:color="auto"/>
                <w:right w:val="none" w:sz="0" w:space="0" w:color="auto"/>
              </w:divBdr>
              <w:divsChild>
                <w:div w:id="1112628032">
                  <w:marLeft w:val="0"/>
                  <w:marRight w:val="0"/>
                  <w:marTop w:val="0"/>
                  <w:marBottom w:val="0"/>
                  <w:divBdr>
                    <w:top w:val="none" w:sz="0" w:space="0" w:color="auto"/>
                    <w:left w:val="none" w:sz="0" w:space="0" w:color="auto"/>
                    <w:bottom w:val="none" w:sz="0" w:space="0" w:color="auto"/>
                    <w:right w:val="none" w:sz="0" w:space="0" w:color="auto"/>
                  </w:divBdr>
                  <w:divsChild>
                    <w:div w:id="111262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33">
      <w:marLeft w:val="30"/>
      <w:marRight w:val="30"/>
      <w:marTop w:val="30"/>
      <w:marBottom w:val="30"/>
      <w:divBdr>
        <w:top w:val="none" w:sz="0" w:space="0" w:color="auto"/>
        <w:left w:val="none" w:sz="0" w:space="0" w:color="auto"/>
        <w:bottom w:val="none" w:sz="0" w:space="0" w:color="auto"/>
        <w:right w:val="none" w:sz="0" w:space="0" w:color="auto"/>
      </w:divBdr>
      <w:divsChild>
        <w:div w:id="1112628035">
          <w:marLeft w:val="0"/>
          <w:marRight w:val="0"/>
          <w:marTop w:val="0"/>
          <w:marBottom w:val="0"/>
          <w:divBdr>
            <w:top w:val="none" w:sz="0" w:space="0" w:color="auto"/>
            <w:left w:val="none" w:sz="0" w:space="0" w:color="auto"/>
            <w:bottom w:val="none" w:sz="0" w:space="0" w:color="auto"/>
            <w:right w:val="none" w:sz="0" w:space="0" w:color="auto"/>
          </w:divBdr>
          <w:divsChild>
            <w:div w:id="1112628004">
              <w:marLeft w:val="45"/>
              <w:marRight w:val="45"/>
              <w:marTop w:val="45"/>
              <w:marBottom w:val="45"/>
              <w:divBdr>
                <w:top w:val="none" w:sz="0" w:space="0" w:color="auto"/>
                <w:left w:val="none" w:sz="0" w:space="0" w:color="auto"/>
                <w:bottom w:val="none" w:sz="0" w:space="0" w:color="auto"/>
                <w:right w:val="none" w:sz="0" w:space="0" w:color="auto"/>
              </w:divBdr>
              <w:divsChild>
                <w:div w:id="1112628021">
                  <w:marLeft w:val="0"/>
                  <w:marRight w:val="0"/>
                  <w:marTop w:val="0"/>
                  <w:marBottom w:val="0"/>
                  <w:divBdr>
                    <w:top w:val="none" w:sz="0" w:space="0" w:color="auto"/>
                    <w:left w:val="none" w:sz="0" w:space="0" w:color="auto"/>
                    <w:bottom w:val="none" w:sz="0" w:space="0" w:color="auto"/>
                    <w:right w:val="none" w:sz="0" w:space="0" w:color="auto"/>
                  </w:divBdr>
                  <w:divsChild>
                    <w:div w:id="1112627989">
                      <w:marLeft w:val="0"/>
                      <w:marRight w:val="0"/>
                      <w:marTop w:val="0"/>
                      <w:marBottom w:val="0"/>
                      <w:divBdr>
                        <w:top w:val="none" w:sz="0" w:space="0" w:color="auto"/>
                        <w:left w:val="none" w:sz="0" w:space="0" w:color="auto"/>
                        <w:bottom w:val="none" w:sz="0" w:space="0" w:color="auto"/>
                        <w:right w:val="none" w:sz="0" w:space="0" w:color="auto"/>
                      </w:divBdr>
                    </w:div>
                    <w:div w:id="1112628000">
                      <w:marLeft w:val="0"/>
                      <w:marRight w:val="0"/>
                      <w:marTop w:val="0"/>
                      <w:marBottom w:val="0"/>
                      <w:divBdr>
                        <w:top w:val="none" w:sz="0" w:space="0" w:color="auto"/>
                        <w:left w:val="none" w:sz="0" w:space="0" w:color="auto"/>
                        <w:bottom w:val="none" w:sz="0" w:space="0" w:color="auto"/>
                        <w:right w:val="none" w:sz="0" w:space="0" w:color="auto"/>
                      </w:divBdr>
                    </w:div>
                    <w:div w:id="1112628043">
                      <w:marLeft w:val="0"/>
                      <w:marRight w:val="0"/>
                      <w:marTop w:val="0"/>
                      <w:marBottom w:val="0"/>
                      <w:divBdr>
                        <w:top w:val="none" w:sz="0" w:space="0" w:color="auto"/>
                        <w:left w:val="none" w:sz="0" w:space="0" w:color="auto"/>
                        <w:bottom w:val="none" w:sz="0" w:space="0" w:color="auto"/>
                        <w:right w:val="none" w:sz="0" w:space="0" w:color="auto"/>
                      </w:divBdr>
                    </w:div>
                    <w:div w:id="1112628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38">
      <w:marLeft w:val="20"/>
      <w:marRight w:val="20"/>
      <w:marTop w:val="20"/>
      <w:marBottom w:val="20"/>
      <w:divBdr>
        <w:top w:val="none" w:sz="0" w:space="0" w:color="auto"/>
        <w:left w:val="none" w:sz="0" w:space="0" w:color="auto"/>
        <w:bottom w:val="none" w:sz="0" w:space="0" w:color="auto"/>
        <w:right w:val="none" w:sz="0" w:space="0" w:color="auto"/>
      </w:divBdr>
      <w:divsChild>
        <w:div w:id="1112628037">
          <w:marLeft w:val="0"/>
          <w:marRight w:val="0"/>
          <w:marTop w:val="0"/>
          <w:marBottom w:val="0"/>
          <w:divBdr>
            <w:top w:val="none" w:sz="0" w:space="0" w:color="auto"/>
            <w:left w:val="none" w:sz="0" w:space="0" w:color="auto"/>
            <w:bottom w:val="none" w:sz="0" w:space="0" w:color="auto"/>
            <w:right w:val="none" w:sz="0" w:space="0" w:color="auto"/>
          </w:divBdr>
          <w:divsChild>
            <w:div w:id="1112627997">
              <w:marLeft w:val="29"/>
              <w:marRight w:val="29"/>
              <w:marTop w:val="29"/>
              <w:marBottom w:val="29"/>
              <w:divBdr>
                <w:top w:val="none" w:sz="0" w:space="0" w:color="auto"/>
                <w:left w:val="none" w:sz="0" w:space="0" w:color="auto"/>
                <w:bottom w:val="none" w:sz="0" w:space="0" w:color="auto"/>
                <w:right w:val="none" w:sz="0" w:space="0" w:color="auto"/>
              </w:divBdr>
              <w:divsChild>
                <w:div w:id="1112628034">
                  <w:marLeft w:val="0"/>
                  <w:marRight w:val="0"/>
                  <w:marTop w:val="0"/>
                  <w:marBottom w:val="0"/>
                  <w:divBdr>
                    <w:top w:val="none" w:sz="0" w:space="0" w:color="auto"/>
                    <w:left w:val="none" w:sz="0" w:space="0" w:color="auto"/>
                    <w:bottom w:val="none" w:sz="0" w:space="0" w:color="auto"/>
                    <w:right w:val="none" w:sz="0" w:space="0" w:color="auto"/>
                  </w:divBdr>
                  <w:divsChild>
                    <w:div w:id="1112628027">
                      <w:marLeft w:val="0"/>
                      <w:marRight w:val="0"/>
                      <w:marTop w:val="0"/>
                      <w:marBottom w:val="0"/>
                      <w:divBdr>
                        <w:top w:val="none" w:sz="0" w:space="0" w:color="auto"/>
                        <w:left w:val="none" w:sz="0" w:space="0" w:color="auto"/>
                        <w:bottom w:val="none" w:sz="0" w:space="0" w:color="auto"/>
                        <w:right w:val="none" w:sz="0" w:space="0" w:color="auto"/>
                      </w:divBdr>
                    </w:div>
                    <w:div w:id="1112628046">
                      <w:marLeft w:val="0"/>
                      <w:marRight w:val="0"/>
                      <w:marTop w:val="0"/>
                      <w:marBottom w:val="0"/>
                      <w:divBdr>
                        <w:top w:val="none" w:sz="0" w:space="0" w:color="auto"/>
                        <w:left w:val="none" w:sz="0" w:space="0" w:color="auto"/>
                        <w:bottom w:val="none" w:sz="0" w:space="0" w:color="auto"/>
                        <w:right w:val="none" w:sz="0" w:space="0" w:color="auto"/>
                      </w:divBdr>
                    </w:div>
                    <w:div w:id="111262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40">
      <w:marLeft w:val="20"/>
      <w:marRight w:val="20"/>
      <w:marTop w:val="20"/>
      <w:marBottom w:val="20"/>
      <w:divBdr>
        <w:top w:val="none" w:sz="0" w:space="0" w:color="auto"/>
        <w:left w:val="none" w:sz="0" w:space="0" w:color="auto"/>
        <w:bottom w:val="none" w:sz="0" w:space="0" w:color="auto"/>
        <w:right w:val="none" w:sz="0" w:space="0" w:color="auto"/>
      </w:divBdr>
      <w:divsChild>
        <w:div w:id="1112628002">
          <w:marLeft w:val="0"/>
          <w:marRight w:val="0"/>
          <w:marTop w:val="0"/>
          <w:marBottom w:val="0"/>
          <w:divBdr>
            <w:top w:val="none" w:sz="0" w:space="0" w:color="auto"/>
            <w:left w:val="none" w:sz="0" w:space="0" w:color="auto"/>
            <w:bottom w:val="none" w:sz="0" w:space="0" w:color="auto"/>
            <w:right w:val="none" w:sz="0" w:space="0" w:color="auto"/>
          </w:divBdr>
          <w:divsChild>
            <w:div w:id="1112628065">
              <w:marLeft w:val="29"/>
              <w:marRight w:val="29"/>
              <w:marTop w:val="29"/>
              <w:marBottom w:val="29"/>
              <w:divBdr>
                <w:top w:val="none" w:sz="0" w:space="0" w:color="auto"/>
                <w:left w:val="none" w:sz="0" w:space="0" w:color="auto"/>
                <w:bottom w:val="none" w:sz="0" w:space="0" w:color="auto"/>
                <w:right w:val="none" w:sz="0" w:space="0" w:color="auto"/>
              </w:divBdr>
              <w:divsChild>
                <w:div w:id="1112628063">
                  <w:marLeft w:val="0"/>
                  <w:marRight w:val="0"/>
                  <w:marTop w:val="0"/>
                  <w:marBottom w:val="0"/>
                  <w:divBdr>
                    <w:top w:val="none" w:sz="0" w:space="0" w:color="auto"/>
                    <w:left w:val="none" w:sz="0" w:space="0" w:color="auto"/>
                    <w:bottom w:val="none" w:sz="0" w:space="0" w:color="auto"/>
                    <w:right w:val="none" w:sz="0" w:space="0" w:color="auto"/>
                  </w:divBdr>
                  <w:divsChild>
                    <w:div w:id="1112628018">
                      <w:marLeft w:val="0"/>
                      <w:marRight w:val="0"/>
                      <w:marTop w:val="0"/>
                      <w:marBottom w:val="0"/>
                      <w:divBdr>
                        <w:top w:val="none" w:sz="0" w:space="0" w:color="auto"/>
                        <w:left w:val="none" w:sz="0" w:space="0" w:color="auto"/>
                        <w:bottom w:val="none" w:sz="0" w:space="0" w:color="auto"/>
                        <w:right w:val="none" w:sz="0" w:space="0" w:color="auto"/>
                      </w:divBdr>
                    </w:div>
                    <w:div w:id="1112628022">
                      <w:marLeft w:val="0"/>
                      <w:marRight w:val="0"/>
                      <w:marTop w:val="0"/>
                      <w:marBottom w:val="0"/>
                      <w:divBdr>
                        <w:top w:val="none" w:sz="0" w:space="0" w:color="auto"/>
                        <w:left w:val="none" w:sz="0" w:space="0" w:color="auto"/>
                        <w:bottom w:val="none" w:sz="0" w:space="0" w:color="auto"/>
                        <w:right w:val="none" w:sz="0" w:space="0" w:color="auto"/>
                      </w:divBdr>
                    </w:div>
                    <w:div w:id="111262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45">
      <w:marLeft w:val="30"/>
      <w:marRight w:val="30"/>
      <w:marTop w:val="30"/>
      <w:marBottom w:val="30"/>
      <w:divBdr>
        <w:top w:val="none" w:sz="0" w:space="0" w:color="auto"/>
        <w:left w:val="none" w:sz="0" w:space="0" w:color="auto"/>
        <w:bottom w:val="none" w:sz="0" w:space="0" w:color="auto"/>
        <w:right w:val="none" w:sz="0" w:space="0" w:color="auto"/>
      </w:divBdr>
      <w:divsChild>
        <w:div w:id="1112628050">
          <w:marLeft w:val="0"/>
          <w:marRight w:val="0"/>
          <w:marTop w:val="0"/>
          <w:marBottom w:val="0"/>
          <w:divBdr>
            <w:top w:val="none" w:sz="0" w:space="0" w:color="auto"/>
            <w:left w:val="none" w:sz="0" w:space="0" w:color="auto"/>
            <w:bottom w:val="none" w:sz="0" w:space="0" w:color="auto"/>
            <w:right w:val="none" w:sz="0" w:space="0" w:color="auto"/>
          </w:divBdr>
          <w:divsChild>
            <w:div w:id="1112628025">
              <w:marLeft w:val="45"/>
              <w:marRight w:val="45"/>
              <w:marTop w:val="45"/>
              <w:marBottom w:val="45"/>
              <w:divBdr>
                <w:top w:val="none" w:sz="0" w:space="0" w:color="auto"/>
                <w:left w:val="none" w:sz="0" w:space="0" w:color="auto"/>
                <w:bottom w:val="none" w:sz="0" w:space="0" w:color="auto"/>
                <w:right w:val="none" w:sz="0" w:space="0" w:color="auto"/>
              </w:divBdr>
              <w:divsChild>
                <w:div w:id="1112627995">
                  <w:marLeft w:val="0"/>
                  <w:marRight w:val="0"/>
                  <w:marTop w:val="0"/>
                  <w:marBottom w:val="0"/>
                  <w:divBdr>
                    <w:top w:val="none" w:sz="0" w:space="0" w:color="auto"/>
                    <w:left w:val="none" w:sz="0" w:space="0" w:color="auto"/>
                    <w:bottom w:val="none" w:sz="0" w:space="0" w:color="auto"/>
                    <w:right w:val="none" w:sz="0" w:space="0" w:color="auto"/>
                  </w:divBdr>
                  <w:divsChild>
                    <w:div w:id="1112627987">
                      <w:marLeft w:val="0"/>
                      <w:marRight w:val="0"/>
                      <w:marTop w:val="0"/>
                      <w:marBottom w:val="0"/>
                      <w:divBdr>
                        <w:top w:val="none" w:sz="0" w:space="0" w:color="auto"/>
                        <w:left w:val="none" w:sz="0" w:space="0" w:color="auto"/>
                        <w:bottom w:val="none" w:sz="0" w:space="0" w:color="auto"/>
                        <w:right w:val="none" w:sz="0" w:space="0" w:color="auto"/>
                      </w:divBdr>
                    </w:div>
                    <w:div w:id="1112628012">
                      <w:marLeft w:val="0"/>
                      <w:marRight w:val="0"/>
                      <w:marTop w:val="0"/>
                      <w:marBottom w:val="0"/>
                      <w:divBdr>
                        <w:top w:val="none" w:sz="0" w:space="0" w:color="auto"/>
                        <w:left w:val="none" w:sz="0" w:space="0" w:color="auto"/>
                        <w:bottom w:val="none" w:sz="0" w:space="0" w:color="auto"/>
                        <w:right w:val="none" w:sz="0" w:space="0" w:color="auto"/>
                      </w:divBdr>
                    </w:div>
                    <w:div w:id="1112628015">
                      <w:marLeft w:val="0"/>
                      <w:marRight w:val="0"/>
                      <w:marTop w:val="0"/>
                      <w:marBottom w:val="0"/>
                      <w:divBdr>
                        <w:top w:val="none" w:sz="0" w:space="0" w:color="auto"/>
                        <w:left w:val="none" w:sz="0" w:space="0" w:color="auto"/>
                        <w:bottom w:val="none" w:sz="0" w:space="0" w:color="auto"/>
                        <w:right w:val="none" w:sz="0" w:space="0" w:color="auto"/>
                      </w:divBdr>
                    </w:div>
                    <w:div w:id="1112628028">
                      <w:marLeft w:val="0"/>
                      <w:marRight w:val="0"/>
                      <w:marTop w:val="0"/>
                      <w:marBottom w:val="0"/>
                      <w:divBdr>
                        <w:top w:val="none" w:sz="0" w:space="0" w:color="auto"/>
                        <w:left w:val="none" w:sz="0" w:space="0" w:color="auto"/>
                        <w:bottom w:val="none" w:sz="0" w:space="0" w:color="auto"/>
                        <w:right w:val="none" w:sz="0" w:space="0" w:color="auto"/>
                      </w:divBdr>
                    </w:div>
                    <w:div w:id="1112628044">
                      <w:marLeft w:val="0"/>
                      <w:marRight w:val="0"/>
                      <w:marTop w:val="0"/>
                      <w:marBottom w:val="0"/>
                      <w:divBdr>
                        <w:top w:val="none" w:sz="0" w:space="0" w:color="auto"/>
                        <w:left w:val="none" w:sz="0" w:space="0" w:color="auto"/>
                        <w:bottom w:val="none" w:sz="0" w:space="0" w:color="auto"/>
                        <w:right w:val="none" w:sz="0" w:space="0" w:color="auto"/>
                      </w:divBdr>
                    </w:div>
                    <w:div w:id="1112628051">
                      <w:marLeft w:val="0"/>
                      <w:marRight w:val="0"/>
                      <w:marTop w:val="0"/>
                      <w:marBottom w:val="0"/>
                      <w:divBdr>
                        <w:top w:val="none" w:sz="0" w:space="0" w:color="auto"/>
                        <w:left w:val="none" w:sz="0" w:space="0" w:color="auto"/>
                        <w:bottom w:val="none" w:sz="0" w:space="0" w:color="auto"/>
                        <w:right w:val="none" w:sz="0" w:space="0" w:color="auto"/>
                      </w:divBdr>
                    </w:div>
                    <w:div w:id="111262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47">
      <w:marLeft w:val="30"/>
      <w:marRight w:val="30"/>
      <w:marTop w:val="30"/>
      <w:marBottom w:val="30"/>
      <w:divBdr>
        <w:top w:val="none" w:sz="0" w:space="0" w:color="auto"/>
        <w:left w:val="none" w:sz="0" w:space="0" w:color="auto"/>
        <w:bottom w:val="none" w:sz="0" w:space="0" w:color="auto"/>
        <w:right w:val="none" w:sz="0" w:space="0" w:color="auto"/>
      </w:divBdr>
      <w:divsChild>
        <w:div w:id="1112627999">
          <w:marLeft w:val="0"/>
          <w:marRight w:val="0"/>
          <w:marTop w:val="0"/>
          <w:marBottom w:val="0"/>
          <w:divBdr>
            <w:top w:val="none" w:sz="0" w:space="0" w:color="auto"/>
            <w:left w:val="none" w:sz="0" w:space="0" w:color="auto"/>
            <w:bottom w:val="none" w:sz="0" w:space="0" w:color="auto"/>
            <w:right w:val="none" w:sz="0" w:space="0" w:color="auto"/>
          </w:divBdr>
          <w:divsChild>
            <w:div w:id="1112628009">
              <w:marLeft w:val="45"/>
              <w:marRight w:val="45"/>
              <w:marTop w:val="45"/>
              <w:marBottom w:val="45"/>
              <w:divBdr>
                <w:top w:val="none" w:sz="0" w:space="0" w:color="auto"/>
                <w:left w:val="none" w:sz="0" w:space="0" w:color="auto"/>
                <w:bottom w:val="none" w:sz="0" w:space="0" w:color="auto"/>
                <w:right w:val="none" w:sz="0" w:space="0" w:color="auto"/>
              </w:divBdr>
              <w:divsChild>
                <w:div w:id="1112627998">
                  <w:marLeft w:val="0"/>
                  <w:marRight w:val="0"/>
                  <w:marTop w:val="0"/>
                  <w:marBottom w:val="0"/>
                  <w:divBdr>
                    <w:top w:val="none" w:sz="0" w:space="0" w:color="auto"/>
                    <w:left w:val="none" w:sz="0" w:space="0" w:color="auto"/>
                    <w:bottom w:val="none" w:sz="0" w:space="0" w:color="auto"/>
                    <w:right w:val="none" w:sz="0" w:space="0" w:color="auto"/>
                  </w:divBdr>
                  <w:divsChild>
                    <w:div w:id="1112628041">
                      <w:marLeft w:val="0"/>
                      <w:marRight w:val="0"/>
                      <w:marTop w:val="0"/>
                      <w:marBottom w:val="0"/>
                      <w:divBdr>
                        <w:top w:val="none" w:sz="0" w:space="0" w:color="auto"/>
                        <w:left w:val="none" w:sz="0" w:space="0" w:color="auto"/>
                        <w:bottom w:val="none" w:sz="0" w:space="0" w:color="auto"/>
                        <w:right w:val="none" w:sz="0" w:space="0" w:color="auto"/>
                      </w:divBdr>
                    </w:div>
                    <w:div w:id="11126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52">
      <w:marLeft w:val="30"/>
      <w:marRight w:val="30"/>
      <w:marTop w:val="30"/>
      <w:marBottom w:val="30"/>
      <w:divBdr>
        <w:top w:val="none" w:sz="0" w:space="0" w:color="auto"/>
        <w:left w:val="none" w:sz="0" w:space="0" w:color="auto"/>
        <w:bottom w:val="none" w:sz="0" w:space="0" w:color="auto"/>
        <w:right w:val="none" w:sz="0" w:space="0" w:color="auto"/>
      </w:divBdr>
      <w:divsChild>
        <w:div w:id="1112628008">
          <w:marLeft w:val="0"/>
          <w:marRight w:val="0"/>
          <w:marTop w:val="0"/>
          <w:marBottom w:val="0"/>
          <w:divBdr>
            <w:top w:val="none" w:sz="0" w:space="0" w:color="auto"/>
            <w:left w:val="none" w:sz="0" w:space="0" w:color="auto"/>
            <w:bottom w:val="none" w:sz="0" w:space="0" w:color="auto"/>
            <w:right w:val="none" w:sz="0" w:space="0" w:color="auto"/>
          </w:divBdr>
          <w:divsChild>
            <w:div w:id="1112628030">
              <w:marLeft w:val="45"/>
              <w:marRight w:val="45"/>
              <w:marTop w:val="45"/>
              <w:marBottom w:val="45"/>
              <w:divBdr>
                <w:top w:val="none" w:sz="0" w:space="0" w:color="auto"/>
                <w:left w:val="none" w:sz="0" w:space="0" w:color="auto"/>
                <w:bottom w:val="none" w:sz="0" w:space="0" w:color="auto"/>
                <w:right w:val="none" w:sz="0" w:space="0" w:color="auto"/>
              </w:divBdr>
              <w:divsChild>
                <w:div w:id="1112627996">
                  <w:marLeft w:val="0"/>
                  <w:marRight w:val="0"/>
                  <w:marTop w:val="0"/>
                  <w:marBottom w:val="0"/>
                  <w:divBdr>
                    <w:top w:val="none" w:sz="0" w:space="0" w:color="auto"/>
                    <w:left w:val="none" w:sz="0" w:space="0" w:color="auto"/>
                    <w:bottom w:val="none" w:sz="0" w:space="0" w:color="auto"/>
                    <w:right w:val="none" w:sz="0" w:space="0" w:color="auto"/>
                  </w:divBdr>
                  <w:divsChild>
                    <w:div w:id="1112628006">
                      <w:marLeft w:val="0"/>
                      <w:marRight w:val="0"/>
                      <w:marTop w:val="0"/>
                      <w:marBottom w:val="0"/>
                      <w:divBdr>
                        <w:top w:val="none" w:sz="0" w:space="0" w:color="auto"/>
                        <w:left w:val="none" w:sz="0" w:space="0" w:color="auto"/>
                        <w:bottom w:val="none" w:sz="0" w:space="0" w:color="auto"/>
                        <w:right w:val="none" w:sz="0" w:space="0" w:color="auto"/>
                      </w:divBdr>
                    </w:div>
                    <w:div w:id="1112628039">
                      <w:marLeft w:val="0"/>
                      <w:marRight w:val="0"/>
                      <w:marTop w:val="0"/>
                      <w:marBottom w:val="0"/>
                      <w:divBdr>
                        <w:top w:val="none" w:sz="0" w:space="0" w:color="auto"/>
                        <w:left w:val="none" w:sz="0" w:space="0" w:color="auto"/>
                        <w:bottom w:val="none" w:sz="0" w:space="0" w:color="auto"/>
                        <w:right w:val="none" w:sz="0" w:space="0" w:color="auto"/>
                      </w:divBdr>
                    </w:div>
                    <w:div w:id="11126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55">
      <w:marLeft w:val="30"/>
      <w:marRight w:val="30"/>
      <w:marTop w:val="30"/>
      <w:marBottom w:val="30"/>
      <w:divBdr>
        <w:top w:val="none" w:sz="0" w:space="0" w:color="auto"/>
        <w:left w:val="none" w:sz="0" w:space="0" w:color="auto"/>
        <w:bottom w:val="none" w:sz="0" w:space="0" w:color="auto"/>
        <w:right w:val="none" w:sz="0" w:space="0" w:color="auto"/>
      </w:divBdr>
      <w:divsChild>
        <w:div w:id="1112628020">
          <w:marLeft w:val="0"/>
          <w:marRight w:val="0"/>
          <w:marTop w:val="0"/>
          <w:marBottom w:val="0"/>
          <w:divBdr>
            <w:top w:val="none" w:sz="0" w:space="0" w:color="auto"/>
            <w:left w:val="none" w:sz="0" w:space="0" w:color="auto"/>
            <w:bottom w:val="none" w:sz="0" w:space="0" w:color="auto"/>
            <w:right w:val="none" w:sz="0" w:space="0" w:color="auto"/>
          </w:divBdr>
          <w:divsChild>
            <w:div w:id="1112628036">
              <w:marLeft w:val="45"/>
              <w:marRight w:val="45"/>
              <w:marTop w:val="45"/>
              <w:marBottom w:val="45"/>
              <w:divBdr>
                <w:top w:val="none" w:sz="0" w:space="0" w:color="auto"/>
                <w:left w:val="none" w:sz="0" w:space="0" w:color="auto"/>
                <w:bottom w:val="none" w:sz="0" w:space="0" w:color="auto"/>
                <w:right w:val="none" w:sz="0" w:space="0" w:color="auto"/>
              </w:divBdr>
              <w:divsChild>
                <w:div w:id="1112628024">
                  <w:marLeft w:val="0"/>
                  <w:marRight w:val="0"/>
                  <w:marTop w:val="0"/>
                  <w:marBottom w:val="0"/>
                  <w:divBdr>
                    <w:top w:val="none" w:sz="0" w:space="0" w:color="auto"/>
                    <w:left w:val="none" w:sz="0" w:space="0" w:color="auto"/>
                    <w:bottom w:val="none" w:sz="0" w:space="0" w:color="auto"/>
                    <w:right w:val="none" w:sz="0" w:space="0" w:color="auto"/>
                  </w:divBdr>
                  <w:divsChild>
                    <w:div w:id="1112628062">
                      <w:marLeft w:val="0"/>
                      <w:marRight w:val="0"/>
                      <w:marTop w:val="0"/>
                      <w:marBottom w:val="0"/>
                      <w:divBdr>
                        <w:top w:val="none" w:sz="0" w:space="0" w:color="auto"/>
                        <w:left w:val="none" w:sz="0" w:space="0" w:color="auto"/>
                        <w:bottom w:val="none" w:sz="0" w:space="0" w:color="auto"/>
                        <w:right w:val="none" w:sz="0" w:space="0" w:color="auto"/>
                      </w:divBdr>
                    </w:div>
                    <w:div w:id="111262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628056">
      <w:marLeft w:val="30"/>
      <w:marRight w:val="30"/>
      <w:marTop w:val="30"/>
      <w:marBottom w:val="30"/>
      <w:divBdr>
        <w:top w:val="none" w:sz="0" w:space="0" w:color="auto"/>
        <w:left w:val="none" w:sz="0" w:space="0" w:color="auto"/>
        <w:bottom w:val="none" w:sz="0" w:space="0" w:color="auto"/>
        <w:right w:val="none" w:sz="0" w:space="0" w:color="auto"/>
      </w:divBdr>
      <w:divsChild>
        <w:div w:id="1112628003">
          <w:marLeft w:val="0"/>
          <w:marRight w:val="0"/>
          <w:marTop w:val="0"/>
          <w:marBottom w:val="0"/>
          <w:divBdr>
            <w:top w:val="none" w:sz="0" w:space="0" w:color="auto"/>
            <w:left w:val="none" w:sz="0" w:space="0" w:color="auto"/>
            <w:bottom w:val="none" w:sz="0" w:space="0" w:color="auto"/>
            <w:right w:val="none" w:sz="0" w:space="0" w:color="auto"/>
          </w:divBdr>
          <w:divsChild>
            <w:div w:id="1112628011">
              <w:marLeft w:val="45"/>
              <w:marRight w:val="45"/>
              <w:marTop w:val="45"/>
              <w:marBottom w:val="45"/>
              <w:divBdr>
                <w:top w:val="none" w:sz="0" w:space="0" w:color="auto"/>
                <w:left w:val="none" w:sz="0" w:space="0" w:color="auto"/>
                <w:bottom w:val="none" w:sz="0" w:space="0" w:color="auto"/>
                <w:right w:val="none" w:sz="0" w:space="0" w:color="auto"/>
              </w:divBdr>
              <w:divsChild>
                <w:div w:id="1112628023">
                  <w:marLeft w:val="0"/>
                  <w:marRight w:val="0"/>
                  <w:marTop w:val="0"/>
                  <w:marBottom w:val="0"/>
                  <w:divBdr>
                    <w:top w:val="none" w:sz="0" w:space="0" w:color="auto"/>
                    <w:left w:val="none" w:sz="0" w:space="0" w:color="auto"/>
                    <w:bottom w:val="none" w:sz="0" w:space="0" w:color="auto"/>
                    <w:right w:val="none" w:sz="0" w:space="0" w:color="auto"/>
                  </w:divBdr>
                  <w:divsChild>
                    <w:div w:id="1112628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enchbook.sog.unc.edu/evidence/sexual-assault-cases" TargetMode="External"/><Relationship Id="rId18" Type="http://schemas.openxmlformats.org/officeDocument/2006/relationships/hyperlink" Target="http://benchbook.sog.unc.edu/evidence/character-evidence-outline"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benchbook.sog.unc.edu/evidence/pleas-and-plea-discussions" TargetMode="External"/><Relationship Id="rId17" Type="http://schemas.openxmlformats.org/officeDocument/2006/relationships/hyperlink" Target="http://benchbook.sog.unc.edu/evidence/rule-404b-evidence-other-crimes-wrongs-or-act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benchbook.sog.unc.edu/evidence/expert-testimony" TargetMode="External"/><Relationship Id="rId20" Type="http://schemas.openxmlformats.org/officeDocument/2006/relationships/hyperlink" Target="mailto:sales@sog.unc.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enchbook.sog.unc.edu/evidence/rule-403"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benchbook.sog.unc.edu/evidence/rule-404b-evidence-other-crimes-wrongs-or-act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benchbook.sog.unc.edu/evidence/rule-404b-evidence-other-crimes-wrongs-or-ac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enchbook.sog.unc.edu/evidence/guide-crawford-confrontation-claus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F95A8C96CE1E45AE5790054ACDC4F2" ma:contentTypeVersion="22" ma:contentTypeDescription="Create a new document." ma:contentTypeScope="" ma:versionID="4e76cf13e0d8f2080f5ef8b158d27c94">
  <xsd:schema xmlns:xsd="http://www.w3.org/2001/XMLSchema" xmlns:xs="http://www.w3.org/2001/XMLSchema" xmlns:p="http://schemas.microsoft.com/office/2006/metadata/properties" xmlns:ns2="a292de46-2cd0-4520-b257-1a8da8f9e0b8" xmlns:ns3="616ed37a-e454-42b1-9642-33eaf3f0f83a" targetNamespace="http://schemas.microsoft.com/office/2006/metadata/properties" ma:root="true" ma:fieldsID="24a00fc280089064798ccdcfb3f2b99a" ns2:_="" ns3:_="">
    <xsd:import namespace="a292de46-2cd0-4520-b257-1a8da8f9e0b8"/>
    <xsd:import namespace="616ed37a-e454-42b1-9642-33eaf3f0f8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ondayBoard" minOccurs="0"/>
                <xsd:element ref="ns2:MediaServiceSearchProperties" minOccurs="0"/>
                <xsd:element ref="ns2: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92de46-2cd0-4520-b257-1a8da8f9e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3fdc6da-32ca-4a2b-983e-32d6a4a8ae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ondayBoard" ma:index="25" nillable="true" ma:displayName="Monday Board" ma:format="Hyperlink" ma:internalName="MondayBoard">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Number" ma:index="27" nillable="true" ma:displayName="Number" ma:format="Dropdown" ma:internalName="Numb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616ed37a-e454-42b1-9642-33eaf3f0f83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09e87d7e-d7d2-4f55-b265-a76fc52a7da7}" ma:internalName="TaxCatchAll" ma:showField="CatchAllData" ma:web="616ed37a-e454-42b1-9642-33eaf3f0f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Number xmlns="a292de46-2cd0-4520-b257-1a8da8f9e0b8" xsi:nil="true"/>
    <lcf76f155ced4ddcb4097134ff3c332f xmlns="a292de46-2cd0-4520-b257-1a8da8f9e0b8">
      <Terms xmlns="http://schemas.microsoft.com/office/infopath/2007/PartnerControls"/>
    </lcf76f155ced4ddcb4097134ff3c332f>
    <MondayBoard xmlns="a292de46-2cd0-4520-b257-1a8da8f9e0b8">
      <Url xsi:nil="true"/>
      <Description xsi:nil="true"/>
    </MondayBoard>
    <TaxCatchAll xmlns="616ed37a-e454-42b1-9642-33eaf3f0f83a" xsi:nil="true"/>
  </documentManagement>
</p:properties>
</file>

<file path=customXml/itemProps1.xml><?xml version="1.0" encoding="utf-8"?>
<ds:datastoreItem xmlns:ds="http://schemas.openxmlformats.org/officeDocument/2006/customXml" ds:itemID="{004142DD-960F-4EB7-ABAB-814DAF3558D2}">
  <ds:schemaRefs>
    <ds:schemaRef ds:uri="http://schemas.microsoft.com/sharepoint/v3/contenttype/forms"/>
  </ds:schemaRefs>
</ds:datastoreItem>
</file>

<file path=customXml/itemProps2.xml><?xml version="1.0" encoding="utf-8"?>
<ds:datastoreItem xmlns:ds="http://schemas.openxmlformats.org/officeDocument/2006/customXml" ds:itemID="{6067C76B-6FC9-43DE-879D-8C8E00369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92de46-2cd0-4520-b257-1a8da8f9e0b8"/>
    <ds:schemaRef ds:uri="616ed37a-e454-42b1-9642-33eaf3f0f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7112A9-7E86-40A8-9434-E5AE8D375454}">
  <ds:schemaRefs>
    <ds:schemaRef ds:uri="http://schemas.openxmlformats.org/officeDocument/2006/bibliography"/>
  </ds:schemaRefs>
</ds:datastoreItem>
</file>

<file path=customXml/itemProps4.xml><?xml version="1.0" encoding="utf-8"?>
<ds:datastoreItem xmlns:ds="http://schemas.openxmlformats.org/officeDocument/2006/customXml" ds:itemID="{1D9B3F78-A4EB-40B9-8779-D7032E48723F}">
  <ds:schemaRefs>
    <ds:schemaRef ds:uri="http://schemas.microsoft.com/office/2006/metadata/properties"/>
    <ds:schemaRef ds:uri="http://schemas.microsoft.com/office/infopath/2007/PartnerControls"/>
    <ds:schemaRef ds:uri="a292de46-2cd0-4520-b257-1a8da8f9e0b8"/>
    <ds:schemaRef ds:uri="616ed37a-e454-42b1-9642-33eaf3f0f83a"/>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12</Pages>
  <Words>6555</Words>
  <Characters>34092</Characters>
  <Application>Microsoft Office Word</Application>
  <DocSecurity>0</DocSecurity>
  <Lines>668</Lines>
  <Paragraphs>114</Paragraphs>
  <ScaleCrop>false</ScaleCrop>
  <HeadingPairs>
    <vt:vector size="2" baseType="variant">
      <vt:variant>
        <vt:lpstr>Title</vt:lpstr>
      </vt:variant>
      <vt:variant>
        <vt:i4>1</vt:i4>
      </vt:variant>
    </vt:vector>
  </HeadingPairs>
  <TitlesOfParts>
    <vt:vector size="1" baseType="lpstr">
      <vt:lpstr>CRIMINAL EVIDENCE: RELEVANCY</vt:lpstr>
    </vt:vector>
  </TitlesOfParts>
  <Company>UNC School of Government</Company>
  <LinksUpToDate>false</LinksUpToDate>
  <CharactersWithSpaces>40533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EVIDENCE: RELEVANCY</dc:title>
  <dc:subject>Relevancy in criminal evidence</dc:subject>
  <dc:creator>Jessica Smith</dc:creator>
  <cp:keywords>relevancy</cp:keywords>
  <cp:lastModifiedBy>Christopher Tyner</cp:lastModifiedBy>
  <cp:revision>9</cp:revision>
  <cp:lastPrinted>2015-03-13T20:07:00Z</cp:lastPrinted>
  <dcterms:created xsi:type="dcterms:W3CDTF">2026-08-25T10:11:00Z</dcterms:created>
  <dcterms:modified xsi:type="dcterms:W3CDTF">2026-08-25T17:53:00Z</dcterms:modified>
  <cp:category>Law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0x0101002FF95A8C96CE1E45AE5790054ACDC4F2</vt:lpwstr>
  </property>
</Properties>
</file>